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DA37" w14:textId="3A9A2CD9" w:rsidR="00F911EC" w:rsidRDefault="00F911EC" w:rsidP="00F911EC">
      <w:r>
        <w:rPr>
          <w:noProof/>
        </w:rPr>
        <w:drawing>
          <wp:anchor distT="0" distB="0" distL="114300" distR="114300" simplePos="0" relativeHeight="251658240" behindDoc="1" locked="0" layoutInCell="1" allowOverlap="1" wp14:anchorId="7056972B" wp14:editId="5CAAE991">
            <wp:simplePos x="0" y="0"/>
            <wp:positionH relativeFrom="margin">
              <wp:posOffset>-336550</wp:posOffset>
            </wp:positionH>
            <wp:positionV relativeFrom="page">
              <wp:posOffset>57150</wp:posOffset>
            </wp:positionV>
            <wp:extent cx="1483360" cy="675005"/>
            <wp:effectExtent l="0" t="0" r="0" b="0"/>
            <wp:wrapTight wrapText="bothSides">
              <wp:wrapPolygon edited="0">
                <wp:start x="1942" y="610"/>
                <wp:lineTo x="555" y="4877"/>
                <wp:lineTo x="832" y="13411"/>
                <wp:lineTo x="3606" y="20117"/>
                <wp:lineTo x="12760" y="20117"/>
                <wp:lineTo x="20805" y="18288"/>
                <wp:lineTo x="20805" y="14630"/>
                <wp:lineTo x="14147" y="11582"/>
                <wp:lineTo x="14702" y="10973"/>
                <wp:lineTo x="3606" y="610"/>
                <wp:lineTo x="1942" y="610"/>
              </wp:wrapPolygon>
            </wp:wrapTight>
            <wp:docPr id="1577867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3360" cy="675005"/>
                    </a:xfrm>
                    <a:prstGeom prst="rect">
                      <a:avLst/>
                    </a:prstGeom>
                    <a:noFill/>
                  </pic:spPr>
                </pic:pic>
              </a:graphicData>
            </a:graphic>
            <wp14:sizeRelH relativeFrom="page">
              <wp14:pctWidth>0</wp14:pctWidth>
            </wp14:sizeRelH>
            <wp14:sizeRelV relativeFrom="page">
              <wp14:pctHeight>0</wp14:pctHeight>
            </wp14:sizeRelV>
          </wp:anchor>
        </w:drawing>
      </w:r>
    </w:p>
    <w:p w14:paraId="520521AF" w14:textId="164D8862" w:rsidR="00F911EC" w:rsidRPr="00F911EC" w:rsidRDefault="00F911EC" w:rsidP="00F911EC">
      <w:pPr>
        <w:jc w:val="center"/>
      </w:pPr>
      <w:r w:rsidRPr="00613DF0">
        <w:rPr>
          <w:rFonts w:ascii="Lato" w:hAnsi="Lato"/>
          <w:b/>
          <w:noProof/>
          <w:sz w:val="36"/>
          <w:szCs w:val="36"/>
        </w:rPr>
        <w:t>VOLUNTEER</w:t>
      </w:r>
      <w:r>
        <w:rPr>
          <w:rFonts w:ascii="Lato" w:hAnsi="Lato"/>
          <w:b/>
          <w:noProof/>
          <w:sz w:val="36"/>
          <w:szCs w:val="36"/>
        </w:rPr>
        <w:t xml:space="preserve"> COUNSELLOR</w:t>
      </w:r>
      <w:r w:rsidRPr="00613DF0">
        <w:rPr>
          <w:rFonts w:ascii="Lato" w:hAnsi="Lato"/>
          <w:b/>
          <w:noProof/>
          <w:sz w:val="36"/>
          <w:szCs w:val="36"/>
        </w:rPr>
        <w:t xml:space="preserve"> APPLICATION FORM</w:t>
      </w:r>
    </w:p>
    <w:p w14:paraId="29EA0613" w14:textId="77777777" w:rsidR="00F911EC" w:rsidRDefault="00F911EC" w:rsidP="00F911EC">
      <w:pPr>
        <w:jc w:val="center"/>
        <w:rPr>
          <w:rFonts w:ascii="Lato" w:hAnsi="Lato"/>
          <w:b/>
        </w:rPr>
      </w:pPr>
      <w:r w:rsidRPr="00613DF0">
        <w:rPr>
          <w:rFonts w:ascii="Lato" w:hAnsi="Lato"/>
          <w:b/>
        </w:rPr>
        <w:t>If you require this application in an alternative format</w:t>
      </w:r>
      <w:r>
        <w:rPr>
          <w:rFonts w:ascii="Lato" w:hAnsi="Lato"/>
          <w:b/>
        </w:rPr>
        <w:t>,</w:t>
      </w:r>
      <w:r w:rsidRPr="00613DF0">
        <w:rPr>
          <w:rFonts w:ascii="Lato" w:hAnsi="Lato"/>
          <w:b/>
        </w:rPr>
        <w:t xml:space="preserve"> </w:t>
      </w:r>
    </w:p>
    <w:p w14:paraId="11F7D608" w14:textId="77777777" w:rsidR="00F911EC" w:rsidRPr="000732B7" w:rsidRDefault="00F911EC" w:rsidP="00F911EC">
      <w:pPr>
        <w:jc w:val="center"/>
        <w:rPr>
          <w:rFonts w:ascii="Lato" w:hAnsi="Lato"/>
          <w:b/>
        </w:rPr>
      </w:pPr>
      <w:r w:rsidRPr="00613DF0">
        <w:rPr>
          <w:rFonts w:ascii="Lato" w:hAnsi="Lato"/>
          <w:b/>
        </w:rPr>
        <w:t>please contact us on 0300 7 70 80 90 and speak to Kim Smith</w:t>
      </w:r>
    </w:p>
    <w:tbl>
      <w:tblPr>
        <w:tblpPr w:leftFromText="180" w:rightFromText="180" w:vertAnchor="text" w:horzAnchor="margin" w:tblpY="5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1"/>
        <w:gridCol w:w="3617"/>
        <w:gridCol w:w="5182"/>
      </w:tblGrid>
      <w:tr w:rsidR="00F911EC" w:rsidRPr="00413137" w14:paraId="2A1213AD" w14:textId="77777777" w:rsidTr="3FC982B9">
        <w:tc>
          <w:tcPr>
            <w:tcW w:w="10740" w:type="dxa"/>
            <w:gridSpan w:val="3"/>
            <w:shd w:val="clear" w:color="auto" w:fill="A6A6A6" w:themeFill="background1" w:themeFillShade="A6"/>
          </w:tcPr>
          <w:p w14:paraId="050BA052" w14:textId="77777777" w:rsidR="00F911EC" w:rsidRPr="00413137" w:rsidRDefault="00F911EC">
            <w:pPr>
              <w:rPr>
                <w:rFonts w:ascii="Lato" w:hAnsi="Lato"/>
                <w:sz w:val="20"/>
                <w:szCs w:val="20"/>
              </w:rPr>
            </w:pPr>
            <w:r w:rsidRPr="00413137">
              <w:rPr>
                <w:rFonts w:ascii="Lato" w:hAnsi="Lato"/>
                <w:sz w:val="20"/>
                <w:szCs w:val="20"/>
              </w:rPr>
              <w:t>Personal Details</w:t>
            </w:r>
          </w:p>
        </w:tc>
      </w:tr>
      <w:tr w:rsidR="00F911EC" w:rsidRPr="00413137" w14:paraId="12B58903" w14:textId="77777777" w:rsidTr="3FC982B9">
        <w:tc>
          <w:tcPr>
            <w:tcW w:w="1941" w:type="dxa"/>
          </w:tcPr>
          <w:p w14:paraId="442FC942" w14:textId="13BD15E6" w:rsidR="00F911EC" w:rsidRPr="00413137" w:rsidRDefault="00F911EC" w:rsidP="00F911EC">
            <w:pPr>
              <w:rPr>
                <w:rFonts w:ascii="Lato" w:hAnsi="Lato"/>
                <w:sz w:val="20"/>
                <w:szCs w:val="20"/>
              </w:rPr>
            </w:pPr>
            <w:r w:rsidRPr="00413137">
              <w:rPr>
                <w:rFonts w:ascii="Lato" w:hAnsi="Lato"/>
                <w:sz w:val="20"/>
                <w:szCs w:val="20"/>
              </w:rPr>
              <w:t>Title Mr/Mrs/Ms/Other</w:t>
            </w:r>
          </w:p>
        </w:tc>
        <w:tc>
          <w:tcPr>
            <w:tcW w:w="3617" w:type="dxa"/>
          </w:tcPr>
          <w:p w14:paraId="7848D3F9" w14:textId="1D221903" w:rsidR="00F911EC" w:rsidRPr="00413137" w:rsidRDefault="00F911EC">
            <w:pPr>
              <w:rPr>
                <w:rFonts w:ascii="Lato" w:hAnsi="Lato"/>
                <w:sz w:val="20"/>
                <w:szCs w:val="20"/>
              </w:rPr>
            </w:pPr>
            <w:r w:rsidRPr="00413137">
              <w:rPr>
                <w:rFonts w:ascii="Lato" w:hAnsi="Lato"/>
                <w:sz w:val="20"/>
                <w:szCs w:val="20"/>
              </w:rPr>
              <w:t xml:space="preserve">Forenames  </w:t>
            </w:r>
          </w:p>
        </w:tc>
        <w:tc>
          <w:tcPr>
            <w:tcW w:w="5182" w:type="dxa"/>
          </w:tcPr>
          <w:p w14:paraId="1CF8DFFC" w14:textId="77777777" w:rsidR="00F911EC" w:rsidRPr="00413137" w:rsidRDefault="00F911EC">
            <w:pPr>
              <w:rPr>
                <w:rFonts w:ascii="Lato" w:hAnsi="Lato"/>
                <w:sz w:val="20"/>
                <w:szCs w:val="20"/>
              </w:rPr>
            </w:pPr>
            <w:r w:rsidRPr="00413137">
              <w:rPr>
                <w:rFonts w:ascii="Lato" w:hAnsi="Lato"/>
                <w:sz w:val="20"/>
                <w:szCs w:val="20"/>
              </w:rPr>
              <w:t xml:space="preserve">Surname </w:t>
            </w:r>
          </w:p>
        </w:tc>
      </w:tr>
      <w:tr w:rsidR="00F911EC" w:rsidRPr="00413137" w14:paraId="15C2B78B" w14:textId="77777777" w:rsidTr="3FC982B9">
        <w:trPr>
          <w:trHeight w:val="1556"/>
        </w:trPr>
        <w:tc>
          <w:tcPr>
            <w:tcW w:w="5558" w:type="dxa"/>
            <w:gridSpan w:val="2"/>
          </w:tcPr>
          <w:p w14:paraId="5955EFFC" w14:textId="77777777" w:rsidR="00F911EC" w:rsidRPr="00413137" w:rsidRDefault="00F911EC">
            <w:pPr>
              <w:rPr>
                <w:rFonts w:ascii="Lato" w:hAnsi="Lato"/>
                <w:sz w:val="20"/>
                <w:szCs w:val="20"/>
              </w:rPr>
            </w:pPr>
            <w:r w:rsidRPr="00413137">
              <w:rPr>
                <w:rFonts w:ascii="Lato" w:hAnsi="Lato"/>
                <w:sz w:val="20"/>
                <w:szCs w:val="20"/>
              </w:rPr>
              <w:t xml:space="preserve">Address                               </w:t>
            </w:r>
          </w:p>
          <w:p w14:paraId="3F6B0E1E" w14:textId="77777777" w:rsidR="00F911EC" w:rsidRDefault="00F911EC">
            <w:pPr>
              <w:rPr>
                <w:rFonts w:ascii="Lato" w:hAnsi="Lato"/>
                <w:sz w:val="20"/>
                <w:szCs w:val="20"/>
              </w:rPr>
            </w:pPr>
          </w:p>
          <w:p w14:paraId="4AF28E6F" w14:textId="77777777" w:rsidR="00F911EC" w:rsidRDefault="00F911EC">
            <w:pPr>
              <w:rPr>
                <w:rFonts w:ascii="Lato" w:hAnsi="Lato"/>
                <w:sz w:val="20"/>
                <w:szCs w:val="20"/>
              </w:rPr>
            </w:pPr>
          </w:p>
          <w:p w14:paraId="3313DFF2" w14:textId="77777777" w:rsidR="00F911EC" w:rsidRDefault="00F911EC">
            <w:pPr>
              <w:rPr>
                <w:rFonts w:ascii="Lato" w:hAnsi="Lato"/>
                <w:sz w:val="20"/>
                <w:szCs w:val="20"/>
              </w:rPr>
            </w:pPr>
          </w:p>
          <w:p w14:paraId="6EA0515E" w14:textId="77777777" w:rsidR="00F911EC" w:rsidRDefault="00F911EC">
            <w:pPr>
              <w:rPr>
                <w:rFonts w:ascii="Lato" w:hAnsi="Lato"/>
                <w:sz w:val="20"/>
                <w:szCs w:val="20"/>
              </w:rPr>
            </w:pPr>
          </w:p>
          <w:p w14:paraId="4804F1DF" w14:textId="1C8327F3" w:rsidR="00F911EC" w:rsidRPr="00F911EC" w:rsidRDefault="00F911EC">
            <w:pPr>
              <w:rPr>
                <w:rFonts w:ascii="Lato" w:hAnsi="Lato"/>
                <w:sz w:val="20"/>
                <w:szCs w:val="20"/>
              </w:rPr>
            </w:pPr>
            <w:r w:rsidRPr="00413137">
              <w:rPr>
                <w:rFonts w:ascii="Lato" w:hAnsi="Lato"/>
                <w:sz w:val="20"/>
                <w:szCs w:val="20"/>
              </w:rPr>
              <w:t xml:space="preserve">Postcode </w:t>
            </w:r>
          </w:p>
        </w:tc>
        <w:tc>
          <w:tcPr>
            <w:tcW w:w="5182" w:type="dxa"/>
          </w:tcPr>
          <w:p w14:paraId="00BFE257" w14:textId="175E76EA" w:rsidR="00F911EC" w:rsidRPr="00413137" w:rsidRDefault="00F911EC">
            <w:pPr>
              <w:spacing w:after="120"/>
              <w:rPr>
                <w:rFonts w:ascii="Lato" w:hAnsi="Lato"/>
                <w:sz w:val="20"/>
                <w:szCs w:val="20"/>
              </w:rPr>
            </w:pPr>
            <w:r w:rsidRPr="00413137">
              <w:rPr>
                <w:rFonts w:ascii="Lato" w:hAnsi="Lato"/>
                <w:sz w:val="20"/>
                <w:szCs w:val="20"/>
              </w:rPr>
              <w:t>Home No</w:t>
            </w:r>
          </w:p>
          <w:p w14:paraId="7A976A1F" w14:textId="77777777" w:rsidR="00F911EC" w:rsidRDefault="00F911EC">
            <w:pPr>
              <w:spacing w:after="120"/>
              <w:rPr>
                <w:rFonts w:ascii="Lato" w:hAnsi="Lato"/>
                <w:sz w:val="20"/>
                <w:szCs w:val="20"/>
              </w:rPr>
            </w:pPr>
            <w:r w:rsidRPr="00413137">
              <w:rPr>
                <w:rFonts w:ascii="Lato" w:hAnsi="Lato"/>
                <w:sz w:val="20"/>
                <w:szCs w:val="20"/>
              </w:rPr>
              <w:t>Work No</w:t>
            </w:r>
          </w:p>
          <w:p w14:paraId="228742FD" w14:textId="1DCF1C3A" w:rsidR="00F911EC" w:rsidRPr="00413137" w:rsidRDefault="00F911EC">
            <w:pPr>
              <w:spacing w:after="120"/>
              <w:rPr>
                <w:rFonts w:ascii="Lato" w:hAnsi="Lato"/>
                <w:sz w:val="20"/>
                <w:szCs w:val="20"/>
              </w:rPr>
            </w:pPr>
            <w:r w:rsidRPr="00413137">
              <w:rPr>
                <w:rFonts w:ascii="Lato" w:hAnsi="Lato"/>
                <w:sz w:val="20"/>
                <w:szCs w:val="20"/>
              </w:rPr>
              <w:t xml:space="preserve">Mobile </w:t>
            </w:r>
          </w:p>
          <w:p w14:paraId="3A219CEE" w14:textId="77777777" w:rsidR="00F911EC" w:rsidRPr="00413137" w:rsidRDefault="00F911EC">
            <w:pPr>
              <w:rPr>
                <w:rFonts w:ascii="Lato" w:hAnsi="Lato"/>
                <w:sz w:val="20"/>
                <w:szCs w:val="20"/>
              </w:rPr>
            </w:pPr>
          </w:p>
          <w:p w14:paraId="368E3911" w14:textId="55273894" w:rsidR="00F911EC" w:rsidRPr="00413137" w:rsidRDefault="00F911EC">
            <w:pPr>
              <w:rPr>
                <w:rFonts w:ascii="Lato" w:hAnsi="Lato"/>
                <w:sz w:val="20"/>
                <w:szCs w:val="20"/>
              </w:rPr>
            </w:pPr>
            <w:r w:rsidRPr="00413137">
              <w:rPr>
                <w:rFonts w:ascii="Lato" w:hAnsi="Lato"/>
                <w:sz w:val="20"/>
                <w:szCs w:val="20"/>
              </w:rPr>
              <w:t>Email address</w:t>
            </w:r>
          </w:p>
          <w:p w14:paraId="09301C84" w14:textId="77777777" w:rsidR="00F911EC" w:rsidRPr="00413137" w:rsidRDefault="00F911EC">
            <w:pPr>
              <w:rPr>
                <w:rFonts w:ascii="Lato" w:hAnsi="Lato"/>
                <w:b/>
                <w:sz w:val="20"/>
                <w:szCs w:val="20"/>
              </w:rPr>
            </w:pPr>
          </w:p>
        </w:tc>
      </w:tr>
      <w:tr w:rsidR="3FC982B9" w14:paraId="27370632" w14:textId="77777777" w:rsidTr="3FC982B9">
        <w:trPr>
          <w:trHeight w:val="390"/>
        </w:trPr>
        <w:tc>
          <w:tcPr>
            <w:tcW w:w="10740" w:type="dxa"/>
            <w:gridSpan w:val="3"/>
          </w:tcPr>
          <w:p w14:paraId="342CED59" w14:textId="77777777" w:rsidR="22768F51" w:rsidRDefault="22768F51" w:rsidP="3FC982B9">
            <w:pPr>
              <w:rPr>
                <w:rFonts w:ascii="Lato" w:hAnsi="Lato"/>
                <w:sz w:val="20"/>
                <w:szCs w:val="20"/>
              </w:rPr>
            </w:pPr>
            <w:r w:rsidRPr="3FC982B9">
              <w:rPr>
                <w:rFonts w:ascii="Lato" w:hAnsi="Lato"/>
                <w:sz w:val="20"/>
                <w:szCs w:val="20"/>
              </w:rPr>
              <w:t>Preferred pronouns:</w:t>
            </w:r>
          </w:p>
          <w:p w14:paraId="548A2885" w14:textId="2DA4B676" w:rsidR="00797C0D" w:rsidRDefault="00797C0D" w:rsidP="3FC982B9">
            <w:pPr>
              <w:rPr>
                <w:rFonts w:ascii="Lato" w:hAnsi="Lato"/>
                <w:sz w:val="20"/>
                <w:szCs w:val="20"/>
              </w:rPr>
            </w:pPr>
          </w:p>
        </w:tc>
      </w:tr>
    </w:tbl>
    <w:tbl>
      <w:tblPr>
        <w:tblpPr w:leftFromText="180" w:rightFromText="180" w:vertAnchor="text" w:horzAnchor="margin" w:tblpY="294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F911EC" w:rsidRPr="004B3AC5" w14:paraId="4F2A6F2B" w14:textId="77777777" w:rsidTr="50681D70">
        <w:trPr>
          <w:trHeight w:val="302"/>
        </w:trPr>
        <w:tc>
          <w:tcPr>
            <w:tcW w:w="10740" w:type="dxa"/>
            <w:shd w:val="clear" w:color="auto" w:fill="A6A6A6" w:themeFill="background1" w:themeFillShade="A6"/>
          </w:tcPr>
          <w:p w14:paraId="64DEB74A" w14:textId="566FF4FD" w:rsidR="00F911EC" w:rsidRPr="004B3AC5" w:rsidRDefault="00F911EC" w:rsidP="00F911EC">
            <w:pPr>
              <w:suppressAutoHyphens/>
              <w:autoSpaceDN w:val="0"/>
              <w:spacing w:after="160" w:line="251" w:lineRule="auto"/>
              <w:rPr>
                <w:rFonts w:ascii="Lato" w:eastAsia="Aptos" w:hAnsi="Lato"/>
                <w:kern w:val="3"/>
                <w:sz w:val="20"/>
                <w:szCs w:val="20"/>
                <w:lang w:val="en-US" w:eastAsia="en-US"/>
              </w:rPr>
            </w:pPr>
            <w:r w:rsidRPr="008E242B">
              <w:rPr>
                <w:rFonts w:ascii="Lato" w:eastAsia="Aptos" w:hAnsi="Lato"/>
                <w:kern w:val="3"/>
                <w:sz w:val="20"/>
                <w:szCs w:val="20"/>
                <w:lang w:val="en-US" w:eastAsia="en-US"/>
              </w:rPr>
              <w:t>It is a requirement for all volunteer counsellors to have a minimum of 30 placement hours, be a member of a professional body e.g. BACP or equivalent and adhere to their supervision criteria &amp; ethical frameworks</w:t>
            </w:r>
            <w:r w:rsidR="2DCC8F2B" w:rsidRPr="008E242B">
              <w:rPr>
                <w:rFonts w:ascii="Lato" w:eastAsia="Aptos" w:hAnsi="Lato"/>
                <w:kern w:val="3"/>
                <w:sz w:val="20"/>
                <w:szCs w:val="20"/>
                <w:lang w:val="en-US" w:eastAsia="en-US"/>
              </w:rPr>
              <w:t>.</w:t>
            </w:r>
          </w:p>
        </w:tc>
      </w:tr>
      <w:tr w:rsidR="00F911EC" w:rsidRPr="004B3AC5" w14:paraId="69FA2D0B" w14:textId="77777777" w:rsidTr="3FC982B9">
        <w:tc>
          <w:tcPr>
            <w:tcW w:w="10740" w:type="dxa"/>
          </w:tcPr>
          <w:p w14:paraId="29F7A3EE" w14:textId="77777777" w:rsidR="00F911EC" w:rsidRPr="008E242B" w:rsidRDefault="00F911EC" w:rsidP="00F911EC">
            <w:pPr>
              <w:suppressAutoHyphens/>
              <w:autoSpaceDN w:val="0"/>
              <w:spacing w:after="160" w:line="251" w:lineRule="auto"/>
              <w:rPr>
                <w:rFonts w:ascii="Lato" w:eastAsia="Aptos" w:hAnsi="Lato"/>
                <w:kern w:val="3"/>
                <w:sz w:val="20"/>
                <w:szCs w:val="20"/>
                <w:lang w:eastAsia="en-US"/>
              </w:rPr>
            </w:pPr>
            <w:r w:rsidRPr="008E242B">
              <w:rPr>
                <w:rFonts w:ascii="Lato" w:eastAsia="Aptos" w:hAnsi="Lato"/>
                <w:b/>
                <w:bCs/>
                <w:kern w:val="3"/>
                <w:sz w:val="20"/>
                <w:szCs w:val="20"/>
                <w:lang w:val="en-US" w:eastAsia="en-US"/>
              </w:rPr>
              <w:t>Qualified Counsellors</w:t>
            </w:r>
            <w:r w:rsidRPr="008E242B">
              <w:rPr>
                <w:rFonts w:ascii="Lato" w:eastAsia="Aptos" w:hAnsi="Lato"/>
                <w:kern w:val="3"/>
                <w:sz w:val="20"/>
                <w:szCs w:val="20"/>
                <w:lang w:val="en-US" w:eastAsia="en-US"/>
              </w:rPr>
              <w:t xml:space="preserve"> please confirm qualification details.</w:t>
            </w:r>
          </w:p>
          <w:p w14:paraId="1C58BD1A" w14:textId="1771D41C" w:rsidR="00F911EC" w:rsidRPr="008E242B" w:rsidRDefault="00F911EC" w:rsidP="00F911EC">
            <w:pPr>
              <w:suppressAutoHyphens/>
              <w:autoSpaceDN w:val="0"/>
              <w:spacing w:after="160" w:line="251" w:lineRule="auto"/>
              <w:rPr>
                <w:rFonts w:ascii="Lato" w:eastAsia="Aptos" w:hAnsi="Lato"/>
                <w:kern w:val="3"/>
                <w:sz w:val="20"/>
                <w:szCs w:val="20"/>
                <w:lang w:val="en-US" w:eastAsia="en-US"/>
              </w:rPr>
            </w:pPr>
            <w:r w:rsidRPr="008E242B">
              <w:rPr>
                <w:rFonts w:ascii="Lato" w:eastAsia="Aptos" w:hAnsi="Lato"/>
                <w:kern w:val="3"/>
                <w:sz w:val="20"/>
                <w:szCs w:val="20"/>
                <w:lang w:val="en-US" w:eastAsia="en-US"/>
              </w:rPr>
              <w:t>College</w:t>
            </w:r>
            <w:r w:rsidRPr="008E242B">
              <w:rPr>
                <w:rFonts w:ascii="Lato" w:eastAsia="Aptos" w:hAnsi="Lato"/>
                <w:kern w:val="3"/>
                <w:sz w:val="20"/>
                <w:szCs w:val="20"/>
                <w:lang w:val="en-US" w:eastAsia="en-US"/>
              </w:rPr>
              <w:tab/>
            </w:r>
            <w:r w:rsidRPr="004B3AC5">
              <w:rPr>
                <w:rFonts w:ascii="Lato" w:eastAsia="Aptos" w:hAnsi="Lato"/>
                <w:kern w:val="3"/>
                <w:sz w:val="20"/>
                <w:szCs w:val="20"/>
                <w:lang w:val="en-US" w:eastAsia="en-US"/>
              </w:rPr>
              <w:t xml:space="preserve">                                </w:t>
            </w:r>
            <w:r w:rsidRPr="008E242B">
              <w:rPr>
                <w:rFonts w:ascii="Lato" w:eastAsia="Aptos" w:hAnsi="Lato"/>
                <w:kern w:val="3"/>
                <w:sz w:val="20"/>
                <w:szCs w:val="20"/>
                <w:lang w:val="en-US" w:eastAsia="en-US"/>
              </w:rPr>
              <w:t>Body/Method</w:t>
            </w:r>
            <w:r w:rsidRPr="008E242B">
              <w:rPr>
                <w:rFonts w:ascii="Lato" w:eastAsia="Aptos" w:hAnsi="Lato"/>
                <w:kern w:val="3"/>
                <w:sz w:val="20"/>
                <w:szCs w:val="20"/>
                <w:lang w:val="en-US" w:eastAsia="en-US"/>
              </w:rPr>
              <w:tab/>
            </w:r>
            <w:r w:rsidRPr="008E242B">
              <w:rPr>
                <w:rFonts w:ascii="Lato" w:eastAsia="Aptos" w:hAnsi="Lato"/>
                <w:kern w:val="3"/>
                <w:sz w:val="20"/>
                <w:szCs w:val="20"/>
                <w:lang w:val="en-US" w:eastAsia="en-US"/>
              </w:rPr>
              <w:tab/>
            </w:r>
            <w:r w:rsidRPr="004B3AC5">
              <w:rPr>
                <w:rFonts w:ascii="Lato" w:eastAsia="Aptos" w:hAnsi="Lato"/>
                <w:kern w:val="3"/>
                <w:sz w:val="20"/>
                <w:szCs w:val="20"/>
                <w:lang w:val="en-US" w:eastAsia="en-US"/>
              </w:rPr>
              <w:t xml:space="preserve">                              </w:t>
            </w:r>
            <w:r w:rsidRPr="008E242B">
              <w:rPr>
                <w:rFonts w:ascii="Lato" w:eastAsia="Aptos" w:hAnsi="Lato"/>
                <w:kern w:val="3"/>
                <w:sz w:val="20"/>
                <w:szCs w:val="20"/>
                <w:lang w:val="en-US" w:eastAsia="en-US"/>
              </w:rPr>
              <w:t>Level</w:t>
            </w:r>
            <w:r w:rsidRPr="008E242B">
              <w:rPr>
                <w:rFonts w:ascii="Lato" w:eastAsia="Aptos" w:hAnsi="Lato"/>
                <w:kern w:val="3"/>
                <w:sz w:val="20"/>
                <w:szCs w:val="20"/>
                <w:lang w:val="en-US" w:eastAsia="en-US"/>
              </w:rPr>
              <w:tab/>
            </w:r>
            <w:r w:rsidRPr="004B3AC5">
              <w:rPr>
                <w:rFonts w:ascii="Lato" w:eastAsia="Aptos" w:hAnsi="Lato"/>
                <w:kern w:val="3"/>
                <w:sz w:val="20"/>
                <w:szCs w:val="20"/>
                <w:lang w:val="en-US" w:eastAsia="en-US"/>
              </w:rPr>
              <w:t xml:space="preserve">                </w:t>
            </w:r>
            <w:r w:rsidRPr="008E242B">
              <w:rPr>
                <w:rFonts w:ascii="Lato" w:eastAsia="Aptos" w:hAnsi="Lato"/>
                <w:kern w:val="3"/>
                <w:sz w:val="20"/>
                <w:szCs w:val="20"/>
                <w:lang w:val="en-US" w:eastAsia="en-US"/>
              </w:rPr>
              <w:t>Date</w:t>
            </w:r>
            <w:r w:rsidRPr="008E242B">
              <w:rPr>
                <w:rFonts w:ascii="Lato" w:eastAsia="Aptos" w:hAnsi="Lato"/>
                <w:kern w:val="3"/>
                <w:sz w:val="20"/>
                <w:szCs w:val="20"/>
                <w:lang w:val="en-US" w:eastAsia="en-US"/>
              </w:rPr>
              <w:tab/>
            </w:r>
            <w:r w:rsidRPr="004B3AC5">
              <w:rPr>
                <w:rFonts w:ascii="Lato" w:eastAsia="Aptos" w:hAnsi="Lato"/>
                <w:kern w:val="3"/>
                <w:sz w:val="20"/>
                <w:szCs w:val="20"/>
                <w:lang w:val="en-US" w:eastAsia="en-US"/>
              </w:rPr>
              <w:t xml:space="preserve">              </w:t>
            </w:r>
            <w:ins w:id="0" w:author="Microsoft Word" w:date="2024-04-30T16:17:00Z" w16du:dateUtc="2024-04-30T15:17:00Z">
              <w:r w:rsidR="00B341B2">
                <w:rPr>
                  <w:rFonts w:ascii="Lato" w:eastAsia="Aptos" w:hAnsi="Lato"/>
                  <w:kern w:val="3"/>
                  <w:sz w:val="20"/>
                  <w:szCs w:val="20"/>
                  <w:lang w:val="en-US" w:eastAsia="en-US"/>
                </w:rPr>
                <w:t xml:space="preserve"> </w:t>
              </w:r>
            </w:ins>
            <w:r w:rsidRPr="004B3AC5">
              <w:rPr>
                <w:rFonts w:ascii="Lato" w:eastAsia="Aptos" w:hAnsi="Lato"/>
                <w:kern w:val="3"/>
                <w:sz w:val="20"/>
                <w:szCs w:val="20"/>
                <w:lang w:val="en-US" w:eastAsia="en-US"/>
              </w:rPr>
              <w:t xml:space="preserve"> </w:t>
            </w:r>
            <w:r w:rsidR="7913B02B" w:rsidRPr="004B3AC5">
              <w:rPr>
                <w:rFonts w:ascii="Lato" w:eastAsia="Aptos" w:hAnsi="Lato"/>
                <w:kern w:val="3"/>
                <w:sz w:val="20"/>
                <w:szCs w:val="20"/>
                <w:lang w:val="en-US" w:eastAsia="en-US"/>
              </w:rPr>
              <w:t xml:space="preserve">Client </w:t>
            </w:r>
            <w:r w:rsidRPr="008E242B">
              <w:rPr>
                <w:rFonts w:ascii="Lato" w:eastAsia="Aptos" w:hAnsi="Lato"/>
                <w:kern w:val="3"/>
                <w:sz w:val="20"/>
                <w:szCs w:val="20"/>
                <w:lang w:val="en-US" w:eastAsia="en-US"/>
              </w:rPr>
              <w:t>Hours</w:t>
            </w:r>
          </w:p>
          <w:p w14:paraId="135B478B" w14:textId="77777777" w:rsidR="00F911EC" w:rsidRDefault="00F911EC" w:rsidP="00F911EC">
            <w:pPr>
              <w:spacing w:after="120"/>
              <w:rPr>
                <w:rFonts w:ascii="Lato" w:hAnsi="Lato"/>
                <w:sz w:val="20"/>
                <w:szCs w:val="20"/>
              </w:rPr>
            </w:pPr>
          </w:p>
          <w:p w14:paraId="04F09CD1" w14:textId="77777777" w:rsidR="00797C0D" w:rsidRPr="004B3AC5" w:rsidRDefault="00797C0D" w:rsidP="00F911EC">
            <w:pPr>
              <w:spacing w:after="120"/>
              <w:rPr>
                <w:rFonts w:ascii="Lato" w:hAnsi="Lato"/>
                <w:sz w:val="20"/>
                <w:szCs w:val="20"/>
              </w:rPr>
            </w:pPr>
          </w:p>
          <w:p w14:paraId="5F55646A" w14:textId="77777777" w:rsidR="00F911EC" w:rsidRPr="004B3AC5" w:rsidRDefault="00F911EC" w:rsidP="00F911EC">
            <w:pPr>
              <w:spacing w:after="120"/>
              <w:rPr>
                <w:rFonts w:ascii="Lato" w:hAnsi="Lato"/>
                <w:sz w:val="20"/>
                <w:szCs w:val="20"/>
              </w:rPr>
            </w:pPr>
          </w:p>
        </w:tc>
      </w:tr>
      <w:tr w:rsidR="00F911EC" w:rsidRPr="00413137" w14:paraId="2BF8D9A5" w14:textId="77777777" w:rsidTr="3FC982B9">
        <w:tc>
          <w:tcPr>
            <w:tcW w:w="10740" w:type="dxa"/>
          </w:tcPr>
          <w:p w14:paraId="3D9EFD7A" w14:textId="2B1972A8" w:rsidR="00F911EC" w:rsidRPr="000732B7" w:rsidRDefault="00B25349" w:rsidP="00F911EC">
            <w:pPr>
              <w:rPr>
                <w:rFonts w:ascii="Lato" w:eastAsia="Aptos" w:hAnsi="Lato"/>
                <w:b/>
                <w:bCs/>
                <w:sz w:val="20"/>
                <w:szCs w:val="20"/>
                <w:lang w:val="en-US" w:eastAsia="en-US"/>
              </w:rPr>
            </w:pPr>
            <w:proofErr w:type="gramStart"/>
            <w:r>
              <w:rPr>
                <w:rFonts w:ascii="Lato" w:eastAsia="Aptos" w:hAnsi="Lato"/>
                <w:b/>
                <w:bCs/>
                <w:sz w:val="20"/>
                <w:szCs w:val="20"/>
                <w:lang w:val="en-US" w:eastAsia="en-US"/>
              </w:rPr>
              <w:t>S</w:t>
            </w:r>
            <w:r w:rsidR="00F911EC" w:rsidRPr="004B3AC5">
              <w:rPr>
                <w:rFonts w:ascii="Lato" w:eastAsia="Aptos" w:hAnsi="Lato"/>
                <w:b/>
                <w:bCs/>
                <w:sz w:val="20"/>
                <w:szCs w:val="20"/>
                <w:lang w:val="en-US" w:eastAsia="en-US"/>
              </w:rPr>
              <w:t>tudents</w:t>
            </w:r>
            <w:proofErr w:type="gramEnd"/>
            <w:r w:rsidR="00F911EC">
              <w:rPr>
                <w:rFonts w:ascii="Lato" w:eastAsia="Aptos" w:hAnsi="Lato"/>
                <w:b/>
                <w:bCs/>
                <w:sz w:val="20"/>
                <w:szCs w:val="20"/>
                <w:lang w:val="en-US" w:eastAsia="en-US"/>
              </w:rPr>
              <w:t xml:space="preserve"> </w:t>
            </w:r>
            <w:r w:rsidR="00F911EC" w:rsidRPr="000732B7">
              <w:rPr>
                <w:rFonts w:ascii="Lato" w:eastAsia="Aptos" w:hAnsi="Lato"/>
                <w:sz w:val="20"/>
                <w:szCs w:val="20"/>
                <w:lang w:val="en-US" w:eastAsia="en-US"/>
              </w:rPr>
              <w:t>p</w:t>
            </w:r>
            <w:r w:rsidR="00F911EC" w:rsidRPr="004B3AC5">
              <w:rPr>
                <w:rFonts w:ascii="Lato" w:eastAsia="Aptos" w:hAnsi="Lato"/>
                <w:sz w:val="20"/>
                <w:szCs w:val="20"/>
                <w:lang w:val="en-US" w:eastAsia="en-US"/>
              </w:rPr>
              <w:t>lease confirm Counselling Qualifications including any course you are currently undertaking.  include college/organization name together with course level, duration, and method of study i.e. F2F, online tutoring. Under College include tutor lead name and contact details, for any qualifications you are working towards. Being qualified at Level 3 and working towards Level 4 having obtained your Fitness to Practice certificate is the minimum requirement.</w:t>
            </w:r>
          </w:p>
          <w:p w14:paraId="176EFC2D" w14:textId="77777777" w:rsidR="00F911EC" w:rsidRPr="004B3AC5" w:rsidRDefault="00F911EC" w:rsidP="00F911EC">
            <w:pPr>
              <w:rPr>
                <w:rFonts w:ascii="Lato" w:eastAsia="Aptos" w:hAnsi="Lato"/>
                <w:sz w:val="20"/>
                <w:szCs w:val="20"/>
                <w:lang w:val="en-US" w:eastAsia="en-US"/>
              </w:rPr>
            </w:pPr>
          </w:p>
          <w:p w14:paraId="17CD0F6F" w14:textId="3BA99796" w:rsidR="00F911EC" w:rsidRPr="00907B92" w:rsidRDefault="00F911EC" w:rsidP="00F911EC">
            <w:pPr>
              <w:suppressAutoHyphens/>
              <w:autoSpaceDN w:val="0"/>
              <w:spacing w:after="160" w:line="251" w:lineRule="auto"/>
              <w:rPr>
                <w:rFonts w:ascii="Lato" w:eastAsia="Aptos" w:hAnsi="Lato"/>
                <w:kern w:val="3"/>
                <w:sz w:val="22"/>
                <w:szCs w:val="22"/>
                <w:lang w:val="en-US" w:eastAsia="en-US"/>
              </w:rPr>
            </w:pPr>
            <w:r w:rsidRPr="00907B92">
              <w:rPr>
                <w:rFonts w:ascii="Lato" w:eastAsia="Aptos" w:hAnsi="Lato"/>
                <w:kern w:val="3"/>
                <w:sz w:val="22"/>
                <w:szCs w:val="22"/>
                <w:lang w:val="en-US" w:eastAsia="en-US"/>
              </w:rPr>
              <w:t>College</w:t>
            </w:r>
            <w:r w:rsidRPr="00907B92">
              <w:rPr>
                <w:rFonts w:ascii="Lato" w:eastAsia="Aptos" w:hAnsi="Lato"/>
                <w:kern w:val="3"/>
                <w:sz w:val="22"/>
                <w:szCs w:val="22"/>
                <w:lang w:val="en-US" w:eastAsia="en-US"/>
              </w:rPr>
              <w:tab/>
              <w:t xml:space="preserve">          Body/ Method</w:t>
            </w:r>
            <w:r w:rsidR="0032092A" w:rsidRPr="00907B92">
              <w:rPr>
                <w:rFonts w:ascii="Lato" w:eastAsia="Aptos" w:hAnsi="Lato"/>
                <w:kern w:val="3"/>
                <w:sz w:val="22"/>
                <w:szCs w:val="22"/>
                <w:lang w:val="en-US" w:eastAsia="en-US"/>
              </w:rPr>
              <w:tab/>
              <w:t xml:space="preserve"> Level</w:t>
            </w:r>
            <w:r w:rsidR="3D1A3A8F" w:rsidRPr="00907B92">
              <w:rPr>
                <w:rFonts w:ascii="Lato" w:eastAsia="Aptos" w:hAnsi="Lato"/>
                <w:kern w:val="3"/>
                <w:sz w:val="22"/>
                <w:szCs w:val="22"/>
                <w:lang w:val="en-US" w:eastAsia="en-US"/>
              </w:rPr>
              <w:t xml:space="preserve">                    </w:t>
            </w:r>
            <w:r w:rsidRPr="00907B92">
              <w:rPr>
                <w:rFonts w:ascii="Lato" w:eastAsia="Aptos" w:hAnsi="Lato"/>
                <w:kern w:val="3"/>
                <w:sz w:val="22"/>
                <w:szCs w:val="22"/>
                <w:lang w:val="en-US" w:eastAsia="en-US"/>
              </w:rPr>
              <w:t>Date</w:t>
            </w:r>
            <w:r w:rsidRPr="00907B92">
              <w:rPr>
                <w:rFonts w:ascii="Lato" w:eastAsia="Aptos" w:hAnsi="Lato"/>
                <w:kern w:val="3"/>
                <w:sz w:val="22"/>
                <w:szCs w:val="22"/>
                <w:lang w:val="en-US" w:eastAsia="en-US"/>
              </w:rPr>
              <w:tab/>
            </w:r>
            <w:r w:rsidRPr="00907B92">
              <w:rPr>
                <w:rFonts w:ascii="Lato" w:eastAsia="Aptos" w:hAnsi="Lato"/>
                <w:kern w:val="3"/>
                <w:sz w:val="22"/>
                <w:szCs w:val="22"/>
                <w:lang w:val="en-US" w:eastAsia="en-US"/>
              </w:rPr>
              <w:tab/>
              <w:t xml:space="preserve">Duration </w:t>
            </w:r>
            <w:r w:rsidRPr="00907B92">
              <w:rPr>
                <w:rFonts w:ascii="Lato" w:eastAsia="Aptos" w:hAnsi="Lato"/>
                <w:kern w:val="3"/>
                <w:sz w:val="22"/>
                <w:szCs w:val="22"/>
                <w:lang w:val="en-US" w:eastAsia="en-US"/>
              </w:rPr>
              <w:tab/>
            </w:r>
            <w:r w:rsidR="00B341B2" w:rsidRPr="00907B92">
              <w:rPr>
                <w:rFonts w:ascii="Lato" w:eastAsia="Aptos" w:hAnsi="Lato"/>
                <w:kern w:val="3"/>
                <w:sz w:val="22"/>
                <w:szCs w:val="22"/>
                <w:lang w:val="en-US" w:eastAsia="en-US"/>
              </w:rPr>
              <w:t xml:space="preserve">Client </w:t>
            </w:r>
            <w:r w:rsidRPr="00907B92">
              <w:rPr>
                <w:rFonts w:ascii="Lato" w:eastAsia="Aptos" w:hAnsi="Lato"/>
                <w:kern w:val="3"/>
                <w:sz w:val="22"/>
                <w:szCs w:val="22"/>
                <w:lang w:val="en-US" w:eastAsia="en-US"/>
              </w:rPr>
              <w:t>Hours</w:t>
            </w:r>
          </w:p>
          <w:p w14:paraId="30D5DAEF" w14:textId="77777777" w:rsidR="00F911EC" w:rsidRDefault="00F911EC" w:rsidP="00F911EC">
            <w:pPr>
              <w:rPr>
                <w:rFonts w:ascii="Lato" w:hAnsi="Lato"/>
                <w:sz w:val="20"/>
                <w:szCs w:val="20"/>
              </w:rPr>
            </w:pPr>
          </w:p>
          <w:p w14:paraId="0A5520AD" w14:textId="77777777" w:rsidR="00F911EC" w:rsidRDefault="00F911EC" w:rsidP="00F911EC">
            <w:pPr>
              <w:rPr>
                <w:rFonts w:ascii="Lato" w:hAnsi="Lato"/>
                <w:sz w:val="20"/>
                <w:szCs w:val="20"/>
              </w:rPr>
            </w:pPr>
          </w:p>
          <w:p w14:paraId="7ED3505B" w14:textId="77777777" w:rsidR="00F911EC" w:rsidRDefault="00F911EC" w:rsidP="00F911EC">
            <w:pPr>
              <w:rPr>
                <w:rFonts w:ascii="Lato" w:hAnsi="Lato"/>
                <w:sz w:val="20"/>
                <w:szCs w:val="20"/>
              </w:rPr>
            </w:pPr>
          </w:p>
          <w:p w14:paraId="0BBEA627" w14:textId="77777777" w:rsidR="00F911EC" w:rsidRPr="00413137" w:rsidRDefault="00F911EC" w:rsidP="00F911EC">
            <w:pPr>
              <w:rPr>
                <w:rFonts w:ascii="Lato" w:hAnsi="Lato"/>
                <w:sz w:val="20"/>
                <w:szCs w:val="20"/>
              </w:rPr>
            </w:pPr>
          </w:p>
        </w:tc>
      </w:tr>
    </w:tbl>
    <w:p w14:paraId="42C286B4" w14:textId="4047D001" w:rsidR="00F911EC" w:rsidRDefault="00F911EC" w:rsidP="00F911EC">
      <w:pPr>
        <w:pStyle w:val="NoSpacing"/>
      </w:pPr>
    </w:p>
    <w:tbl>
      <w:tblPr>
        <w:tblpPr w:leftFromText="180" w:rightFromText="180" w:vertAnchor="text" w:horzAnchor="margin" w:tblpY="127"/>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1"/>
      </w:tblGrid>
      <w:tr w:rsidR="00F911EC" w:rsidRPr="00413137" w14:paraId="029A7C09" w14:textId="77777777">
        <w:trPr>
          <w:trHeight w:val="360"/>
        </w:trPr>
        <w:tc>
          <w:tcPr>
            <w:tcW w:w="10761" w:type="dxa"/>
            <w:shd w:val="clear" w:color="auto" w:fill="A6A6A6"/>
          </w:tcPr>
          <w:p w14:paraId="45810B47" w14:textId="77777777" w:rsidR="00F911EC" w:rsidRPr="00413137" w:rsidRDefault="00F911EC">
            <w:pPr>
              <w:jc w:val="both"/>
              <w:rPr>
                <w:rFonts w:ascii="Lato" w:hAnsi="Lato"/>
                <w:sz w:val="20"/>
                <w:szCs w:val="20"/>
              </w:rPr>
            </w:pPr>
            <w:r w:rsidRPr="00413137">
              <w:rPr>
                <w:rFonts w:ascii="Lato" w:hAnsi="Lato"/>
                <w:sz w:val="20"/>
                <w:szCs w:val="20"/>
              </w:rPr>
              <w:t>Please tell us about any access requirements or support needs which you may require (e.g. large print, wheelchair access)? Please specify:</w:t>
            </w:r>
          </w:p>
        </w:tc>
      </w:tr>
      <w:tr w:rsidR="00F911EC" w:rsidRPr="00413137" w14:paraId="66350114" w14:textId="77777777">
        <w:trPr>
          <w:trHeight w:val="427"/>
        </w:trPr>
        <w:tc>
          <w:tcPr>
            <w:tcW w:w="10761" w:type="dxa"/>
          </w:tcPr>
          <w:p w14:paraId="7B95258E" w14:textId="5C82F9A8" w:rsidR="00F911EC" w:rsidRDefault="00F911EC">
            <w:pPr>
              <w:jc w:val="both"/>
              <w:rPr>
                <w:rFonts w:ascii="Lato" w:hAnsi="Lato"/>
                <w:sz w:val="20"/>
                <w:szCs w:val="20"/>
              </w:rPr>
            </w:pPr>
          </w:p>
          <w:p w14:paraId="23CEB2F3" w14:textId="77777777" w:rsidR="00F911EC" w:rsidRDefault="00F911EC">
            <w:pPr>
              <w:jc w:val="both"/>
              <w:rPr>
                <w:rFonts w:ascii="Lato" w:hAnsi="Lato"/>
                <w:sz w:val="20"/>
                <w:szCs w:val="20"/>
              </w:rPr>
            </w:pPr>
          </w:p>
          <w:p w14:paraId="4BB3D025" w14:textId="77777777" w:rsidR="00F911EC" w:rsidRDefault="00F911EC">
            <w:pPr>
              <w:jc w:val="both"/>
              <w:rPr>
                <w:rFonts w:ascii="Lato" w:hAnsi="Lato"/>
                <w:sz w:val="20"/>
                <w:szCs w:val="20"/>
              </w:rPr>
            </w:pPr>
          </w:p>
          <w:p w14:paraId="4C44FA4D" w14:textId="77777777" w:rsidR="00F911EC" w:rsidRDefault="00F911EC">
            <w:pPr>
              <w:jc w:val="both"/>
              <w:rPr>
                <w:rFonts w:ascii="Lato" w:hAnsi="Lato"/>
                <w:sz w:val="20"/>
                <w:szCs w:val="20"/>
              </w:rPr>
            </w:pPr>
          </w:p>
          <w:p w14:paraId="0D43342B" w14:textId="28165EF1" w:rsidR="00F911EC" w:rsidRPr="00413137" w:rsidRDefault="00F911EC">
            <w:pPr>
              <w:jc w:val="both"/>
              <w:rPr>
                <w:rFonts w:ascii="Lato" w:hAnsi="Lato"/>
                <w:sz w:val="20"/>
                <w:szCs w:val="20"/>
              </w:rPr>
            </w:pPr>
          </w:p>
        </w:tc>
      </w:tr>
    </w:tbl>
    <w:p w14:paraId="458BBFD6" w14:textId="77777777" w:rsidR="00F911EC" w:rsidRDefault="00F911EC" w:rsidP="00F911EC">
      <w:pPr>
        <w:pStyle w:val="NoSpacing"/>
      </w:pPr>
    </w:p>
    <w:tbl>
      <w:tblPr>
        <w:tblpPr w:leftFromText="180" w:rightFromText="180" w:vertAnchor="text" w:horzAnchor="margin" w:tblpY="6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F911EC" w:rsidRPr="00413137" w14:paraId="47748770" w14:textId="77777777">
        <w:tc>
          <w:tcPr>
            <w:tcW w:w="10740" w:type="dxa"/>
            <w:shd w:val="clear" w:color="auto" w:fill="A6A6A6"/>
          </w:tcPr>
          <w:p w14:paraId="21FECFBF" w14:textId="77777777" w:rsidR="00F911EC" w:rsidRPr="00413137" w:rsidRDefault="00F911EC">
            <w:pPr>
              <w:rPr>
                <w:rFonts w:ascii="Lato" w:hAnsi="Lato"/>
                <w:sz w:val="20"/>
                <w:szCs w:val="20"/>
              </w:rPr>
            </w:pPr>
            <w:r w:rsidRPr="00413137">
              <w:rPr>
                <w:rFonts w:ascii="Lato" w:hAnsi="Lato"/>
                <w:sz w:val="20"/>
                <w:szCs w:val="20"/>
              </w:rPr>
              <w:t>Availability for Volunteering</w:t>
            </w:r>
          </w:p>
        </w:tc>
      </w:tr>
      <w:tr w:rsidR="00F911EC" w:rsidRPr="00413137" w14:paraId="3A72152D" w14:textId="77777777">
        <w:tc>
          <w:tcPr>
            <w:tcW w:w="10740" w:type="dxa"/>
          </w:tcPr>
          <w:p w14:paraId="5C7C9E3D" w14:textId="20ACA43C" w:rsidR="00F911EC" w:rsidRPr="00413137" w:rsidRDefault="00F911EC">
            <w:pPr>
              <w:spacing w:after="60"/>
              <w:rPr>
                <w:rFonts w:ascii="Lato" w:hAnsi="Lato"/>
                <w:sz w:val="20"/>
                <w:szCs w:val="20"/>
              </w:rPr>
            </w:pPr>
            <w:r>
              <w:rPr>
                <w:rFonts w:ascii="Lato" w:hAnsi="Lato"/>
                <w:noProof/>
                <w:sz w:val="20"/>
                <w:szCs w:val="20"/>
              </w:rPr>
              <w:drawing>
                <wp:anchor distT="0" distB="0" distL="114300" distR="114300" simplePos="0" relativeHeight="251658242" behindDoc="1" locked="0" layoutInCell="1" allowOverlap="1" wp14:anchorId="1ECD0FBD" wp14:editId="784AD252">
                  <wp:simplePos x="0" y="0"/>
                  <wp:positionH relativeFrom="column">
                    <wp:posOffset>4123055</wp:posOffset>
                  </wp:positionH>
                  <wp:positionV relativeFrom="paragraph">
                    <wp:posOffset>189790</wp:posOffset>
                  </wp:positionV>
                  <wp:extent cx="164465" cy="158750"/>
                  <wp:effectExtent l="0" t="0" r="6985" b="0"/>
                  <wp:wrapTight wrapText="bothSides">
                    <wp:wrapPolygon edited="0">
                      <wp:start x="0" y="0"/>
                      <wp:lineTo x="0" y="18144"/>
                      <wp:lineTo x="20015" y="18144"/>
                      <wp:lineTo x="20015" y="0"/>
                      <wp:lineTo x="0" y="0"/>
                    </wp:wrapPolygon>
                  </wp:wrapTight>
                  <wp:docPr id="1876296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anchor>
              </w:drawing>
            </w:r>
            <w:r w:rsidRPr="00413137">
              <w:rPr>
                <w:rFonts w:ascii="Lato" w:hAnsi="Lato"/>
                <w:sz w:val="20"/>
                <w:szCs w:val="20"/>
              </w:rPr>
              <w:t>Are you normally available in:</w:t>
            </w:r>
          </w:p>
          <w:p w14:paraId="33CF8019" w14:textId="3A48BCB9" w:rsidR="00F911EC" w:rsidRPr="00413137" w:rsidRDefault="00F911EC">
            <w:pPr>
              <w:rPr>
                <w:rFonts w:ascii="Lato" w:hAnsi="Lato"/>
                <w:sz w:val="20"/>
                <w:szCs w:val="20"/>
              </w:rPr>
            </w:pPr>
            <w:r>
              <w:rPr>
                <w:rFonts w:ascii="Lato" w:hAnsi="Lato"/>
                <w:noProof/>
                <w:sz w:val="20"/>
                <w:szCs w:val="20"/>
              </w:rPr>
              <w:drawing>
                <wp:anchor distT="0" distB="0" distL="114300" distR="114300" simplePos="0" relativeHeight="251658243" behindDoc="1" locked="0" layoutInCell="1" allowOverlap="1" wp14:anchorId="2AA1BD40" wp14:editId="558ADF64">
                  <wp:simplePos x="0" y="0"/>
                  <wp:positionH relativeFrom="column">
                    <wp:posOffset>2329815</wp:posOffset>
                  </wp:positionH>
                  <wp:positionV relativeFrom="paragraph">
                    <wp:posOffset>8890</wp:posOffset>
                  </wp:positionV>
                  <wp:extent cx="164465" cy="149225"/>
                  <wp:effectExtent l="0" t="0" r="6985" b="3175"/>
                  <wp:wrapTight wrapText="bothSides">
                    <wp:wrapPolygon edited="0">
                      <wp:start x="0" y="0"/>
                      <wp:lineTo x="0" y="19302"/>
                      <wp:lineTo x="20015" y="19302"/>
                      <wp:lineTo x="20015" y="0"/>
                      <wp:lineTo x="0" y="0"/>
                    </wp:wrapPolygon>
                  </wp:wrapTight>
                  <wp:docPr id="1947577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49225"/>
                          </a:xfrm>
                          <a:prstGeom prst="rect">
                            <a:avLst/>
                          </a:prstGeom>
                          <a:noFill/>
                        </pic:spPr>
                      </pic:pic>
                    </a:graphicData>
                  </a:graphic>
                  <wp14:sizeRelV relativeFrom="margin">
                    <wp14:pctHeight>0</wp14:pctHeight>
                  </wp14:sizeRelV>
                </wp:anchor>
              </w:drawing>
            </w:r>
            <w:r>
              <w:rPr>
                <w:rFonts w:ascii="Lato" w:hAnsi="Lato"/>
                <w:noProof/>
                <w:sz w:val="20"/>
                <w:szCs w:val="20"/>
                <w14:ligatures w14:val="standardContextual"/>
              </w:rPr>
              <mc:AlternateContent>
                <mc:Choice Requires="wps">
                  <w:drawing>
                    <wp:anchor distT="0" distB="0" distL="114300" distR="114300" simplePos="0" relativeHeight="251658241" behindDoc="0" locked="0" layoutInCell="1" allowOverlap="1" wp14:anchorId="3DC3C4AC" wp14:editId="3E13238B">
                      <wp:simplePos x="0" y="0"/>
                      <wp:positionH relativeFrom="column">
                        <wp:posOffset>824118</wp:posOffset>
                      </wp:positionH>
                      <wp:positionV relativeFrom="paragraph">
                        <wp:posOffset>13335</wp:posOffset>
                      </wp:positionV>
                      <wp:extent cx="152400" cy="143436"/>
                      <wp:effectExtent l="0" t="0" r="19050" b="28575"/>
                      <wp:wrapNone/>
                      <wp:docPr id="258874417" name="Rectangle 2"/>
                      <wp:cNvGraphicFramePr/>
                      <a:graphic xmlns:a="http://schemas.openxmlformats.org/drawingml/2006/main">
                        <a:graphicData uri="http://schemas.microsoft.com/office/word/2010/wordprocessingShape">
                          <wps:wsp>
                            <wps:cNvSpPr/>
                            <wps:spPr>
                              <a:xfrm>
                                <a:off x="0" y="0"/>
                                <a:ext cx="152400" cy="14343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F74150" id="Rectangle 2" o:spid="_x0000_s1026" style="position:absolute;margin-left:64.9pt;margin-top:1.05pt;width:12pt;height:11.3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" fillcolor="white [3201]" strokecolor="black [3213]" strokeweight="1pt"/>
                  </w:pict>
                </mc:Fallback>
              </mc:AlternateContent>
            </w:r>
            <w:r w:rsidRPr="00413137">
              <w:rPr>
                <w:rFonts w:ascii="Lato" w:hAnsi="Lato"/>
                <w:sz w:val="20"/>
                <w:szCs w:val="20"/>
              </w:rPr>
              <w:t>The daytime</w:t>
            </w:r>
            <w:r w:rsidRPr="00413137">
              <w:rPr>
                <w:rFonts w:ascii="Lato" w:hAnsi="Lato"/>
                <w:sz w:val="20"/>
                <w:szCs w:val="20"/>
              </w:rPr>
              <w:tab/>
            </w:r>
            <w:r w:rsidRPr="00413137">
              <w:rPr>
                <w:rFonts w:ascii="Lato" w:hAnsi="Lato"/>
                <w:sz w:val="20"/>
                <w:szCs w:val="20"/>
              </w:rPr>
              <w:tab/>
            </w:r>
            <w:proofErr w:type="gramStart"/>
            <w:r w:rsidRPr="00413137">
              <w:rPr>
                <w:rFonts w:ascii="Lato" w:hAnsi="Lato"/>
                <w:sz w:val="20"/>
                <w:szCs w:val="20"/>
              </w:rPr>
              <w:t>The</w:t>
            </w:r>
            <w:proofErr w:type="gramEnd"/>
            <w:r w:rsidRPr="00413137">
              <w:rPr>
                <w:rFonts w:ascii="Lato" w:hAnsi="Lato"/>
                <w:sz w:val="20"/>
                <w:szCs w:val="20"/>
              </w:rPr>
              <w:t xml:space="preserve"> evening</w:t>
            </w:r>
            <w:r w:rsidRPr="00413137">
              <w:rPr>
                <w:rFonts w:ascii="Lato" w:hAnsi="Lato"/>
                <w:sz w:val="20"/>
                <w:szCs w:val="20"/>
              </w:rPr>
              <w:tab/>
            </w:r>
            <w:r w:rsidRPr="00413137">
              <w:rPr>
                <w:rFonts w:ascii="Lato" w:hAnsi="Lato"/>
                <w:sz w:val="20"/>
                <w:szCs w:val="20"/>
              </w:rPr>
              <w:tab/>
            </w:r>
            <w:proofErr w:type="gramStart"/>
            <w:r w:rsidRPr="00413137">
              <w:rPr>
                <w:rFonts w:ascii="Lato" w:hAnsi="Lato"/>
                <w:sz w:val="20"/>
                <w:szCs w:val="20"/>
              </w:rPr>
              <w:t>The</w:t>
            </w:r>
            <w:proofErr w:type="gramEnd"/>
            <w:r w:rsidRPr="00413137">
              <w:rPr>
                <w:rFonts w:ascii="Lato" w:hAnsi="Lato"/>
                <w:sz w:val="20"/>
                <w:szCs w:val="20"/>
              </w:rPr>
              <w:t xml:space="preserve"> </w:t>
            </w:r>
            <w:proofErr w:type="gramStart"/>
            <w:r w:rsidRPr="00413137">
              <w:rPr>
                <w:rFonts w:ascii="Lato" w:hAnsi="Lato"/>
                <w:sz w:val="20"/>
                <w:szCs w:val="20"/>
              </w:rPr>
              <w:t xml:space="preserve">weekend  </w:t>
            </w:r>
            <w:r w:rsidRPr="00413137">
              <w:rPr>
                <w:rFonts w:ascii="Lato" w:hAnsi="Lato"/>
                <w:sz w:val="20"/>
                <w:szCs w:val="20"/>
              </w:rPr>
              <w:tab/>
            </w:r>
            <w:proofErr w:type="gramEnd"/>
            <w:r w:rsidRPr="00413137">
              <w:rPr>
                <w:rFonts w:ascii="Lato" w:hAnsi="Lato"/>
                <w:sz w:val="20"/>
                <w:szCs w:val="20"/>
              </w:rPr>
              <w:tab/>
            </w:r>
            <w:r w:rsidRPr="00413137">
              <w:rPr>
                <w:rFonts w:ascii="Lato" w:hAnsi="Lato"/>
                <w:sz w:val="20"/>
                <w:szCs w:val="20"/>
              </w:rPr>
              <w:tab/>
            </w:r>
            <w:r w:rsidRPr="00413137">
              <w:rPr>
                <w:rFonts w:ascii="Lato" w:hAnsi="Lato"/>
                <w:sz w:val="20"/>
                <w:szCs w:val="20"/>
              </w:rPr>
              <w:tab/>
            </w:r>
            <w:r w:rsidRPr="00413137">
              <w:rPr>
                <w:rFonts w:ascii="Lato" w:hAnsi="Lato"/>
                <w:sz w:val="20"/>
                <w:szCs w:val="20"/>
              </w:rPr>
              <w:tab/>
            </w:r>
            <w:r w:rsidRPr="00413137">
              <w:rPr>
                <w:rFonts w:ascii="Lato" w:hAnsi="Lato"/>
                <w:sz w:val="20"/>
                <w:szCs w:val="20"/>
              </w:rPr>
              <w:tab/>
            </w:r>
            <w:r w:rsidRPr="00413137">
              <w:rPr>
                <w:rFonts w:ascii="Lato" w:hAnsi="Lato"/>
                <w:sz w:val="20"/>
                <w:szCs w:val="20"/>
              </w:rPr>
              <w:tab/>
            </w:r>
          </w:p>
        </w:tc>
      </w:tr>
      <w:tr w:rsidR="00F911EC" w:rsidRPr="00413137" w14:paraId="27978AEC" w14:textId="77777777">
        <w:tc>
          <w:tcPr>
            <w:tcW w:w="10740" w:type="dxa"/>
          </w:tcPr>
          <w:p w14:paraId="45A32DDF" w14:textId="3520D659" w:rsidR="00F911EC" w:rsidRPr="00413137" w:rsidRDefault="00F911EC">
            <w:pPr>
              <w:spacing w:after="60"/>
              <w:rPr>
                <w:rFonts w:ascii="Lato" w:hAnsi="Lato"/>
                <w:sz w:val="20"/>
                <w:szCs w:val="20"/>
              </w:rPr>
            </w:pPr>
            <w:r w:rsidRPr="00413137">
              <w:rPr>
                <w:rFonts w:ascii="Lato" w:hAnsi="Lato"/>
                <w:sz w:val="20"/>
                <w:szCs w:val="20"/>
              </w:rPr>
              <w:t>How often could you spare your time to volunteer for Action for Family Carers?</w:t>
            </w:r>
          </w:p>
          <w:p w14:paraId="2023ABA4" w14:textId="49C8E011" w:rsidR="00F911EC" w:rsidRPr="00413137" w:rsidRDefault="00F911EC">
            <w:pPr>
              <w:rPr>
                <w:rFonts w:ascii="Lato" w:hAnsi="Lato"/>
                <w:sz w:val="20"/>
                <w:szCs w:val="20"/>
              </w:rPr>
            </w:pPr>
            <w:r>
              <w:rPr>
                <w:rFonts w:ascii="Lato" w:hAnsi="Lato"/>
                <w:noProof/>
                <w:sz w:val="20"/>
                <w:szCs w:val="20"/>
              </w:rPr>
              <w:drawing>
                <wp:anchor distT="0" distB="0" distL="114300" distR="114300" simplePos="0" relativeHeight="251658244" behindDoc="1" locked="0" layoutInCell="1" allowOverlap="1" wp14:anchorId="0B39EA6E" wp14:editId="2E01147C">
                  <wp:simplePos x="0" y="0"/>
                  <wp:positionH relativeFrom="column">
                    <wp:posOffset>864720</wp:posOffset>
                  </wp:positionH>
                  <wp:positionV relativeFrom="paragraph">
                    <wp:posOffset>4483</wp:posOffset>
                  </wp:positionV>
                  <wp:extent cx="164465" cy="158750"/>
                  <wp:effectExtent l="0" t="0" r="6985" b="0"/>
                  <wp:wrapTight wrapText="bothSides">
                    <wp:wrapPolygon edited="0">
                      <wp:start x="0" y="0"/>
                      <wp:lineTo x="0" y="18144"/>
                      <wp:lineTo x="20015" y="18144"/>
                      <wp:lineTo x="20015" y="0"/>
                      <wp:lineTo x="0" y="0"/>
                    </wp:wrapPolygon>
                  </wp:wrapTight>
                  <wp:docPr id="15398527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anchor>
              </w:drawing>
            </w:r>
            <w:r w:rsidRPr="00413137">
              <w:rPr>
                <w:rFonts w:ascii="Lato" w:hAnsi="Lato"/>
                <w:sz w:val="20"/>
                <w:szCs w:val="20"/>
              </w:rPr>
              <w:t>Once a week</w:t>
            </w:r>
            <w:bookmarkStart w:id="1" w:name="Check14"/>
            <w:r w:rsidRPr="00413137">
              <w:rPr>
                <w:rFonts w:ascii="Lato" w:hAnsi="Lato"/>
                <w:sz w:val="20"/>
                <w:szCs w:val="20"/>
              </w:rPr>
              <w:t xml:space="preserve"> </w:t>
            </w:r>
            <w:bookmarkEnd w:id="1"/>
            <w:r w:rsidRPr="00413137">
              <w:rPr>
                <w:rFonts w:ascii="Lato" w:hAnsi="Lato"/>
                <w:sz w:val="20"/>
                <w:szCs w:val="20"/>
              </w:rPr>
              <w:t xml:space="preserve">     Once a fortnight</w:t>
            </w:r>
            <w:r w:rsidRPr="00413137">
              <w:rPr>
                <w:rFonts w:ascii="Lato" w:hAnsi="Lato"/>
                <w:sz w:val="20"/>
                <w:szCs w:val="20"/>
              </w:rPr>
              <w:tab/>
              <w:t xml:space="preserve">   </w:t>
            </w:r>
            <w:r>
              <w:rPr>
                <w:rFonts w:ascii="Lato" w:hAnsi="Lato"/>
                <w:noProof/>
                <w:sz w:val="20"/>
                <w:szCs w:val="20"/>
              </w:rPr>
              <w:drawing>
                <wp:inline distT="0" distB="0" distL="0" distR="0" wp14:anchorId="09DA61B2" wp14:editId="412F2D41">
                  <wp:extent cx="164465" cy="158750"/>
                  <wp:effectExtent l="0" t="0" r="6985" b="0"/>
                  <wp:docPr id="15522202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inline>
              </w:drawing>
            </w:r>
            <w:r w:rsidR="002471E3">
              <w:rPr>
                <w:rFonts w:ascii="Lato" w:hAnsi="Lato"/>
                <w:sz w:val="20"/>
                <w:szCs w:val="20"/>
              </w:rPr>
              <w:t xml:space="preserve">      </w:t>
            </w:r>
            <w:r w:rsidRPr="00413137">
              <w:rPr>
                <w:rFonts w:ascii="Lato" w:hAnsi="Lato"/>
                <w:sz w:val="20"/>
                <w:szCs w:val="20"/>
              </w:rPr>
              <w:t>Once a month</w:t>
            </w:r>
            <w:r w:rsidRPr="00413137">
              <w:rPr>
                <w:rFonts w:ascii="Lato" w:hAnsi="Lato"/>
                <w:sz w:val="20"/>
                <w:szCs w:val="20"/>
              </w:rPr>
              <w:tab/>
              <w:t xml:space="preserve">  </w:t>
            </w:r>
            <w:r w:rsidR="002471E3">
              <w:rPr>
                <w:rFonts w:ascii="Lato" w:hAnsi="Lato"/>
                <w:noProof/>
                <w:sz w:val="20"/>
                <w:szCs w:val="20"/>
              </w:rPr>
              <w:drawing>
                <wp:inline distT="0" distB="0" distL="0" distR="0" wp14:anchorId="58EED9B0" wp14:editId="4E257084">
                  <wp:extent cx="164465" cy="158750"/>
                  <wp:effectExtent l="0" t="0" r="6985" b="0"/>
                  <wp:docPr id="1017519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inline>
              </w:drawing>
            </w:r>
            <w:r w:rsidRPr="00413137">
              <w:rPr>
                <w:rFonts w:ascii="Lato" w:hAnsi="Lato"/>
                <w:sz w:val="20"/>
                <w:szCs w:val="20"/>
              </w:rPr>
              <w:t xml:space="preserve">         Other </w:t>
            </w:r>
            <w:r w:rsidR="002471E3">
              <w:rPr>
                <w:rFonts w:ascii="Lato" w:hAnsi="Lato"/>
                <w:noProof/>
                <w:sz w:val="20"/>
                <w:szCs w:val="20"/>
              </w:rPr>
              <w:drawing>
                <wp:inline distT="0" distB="0" distL="0" distR="0" wp14:anchorId="069CF00A" wp14:editId="42D6E981">
                  <wp:extent cx="164465" cy="158750"/>
                  <wp:effectExtent l="0" t="0" r="6985" b="0"/>
                  <wp:docPr id="12371434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inline>
              </w:drawing>
            </w:r>
            <w:r w:rsidRPr="00413137">
              <w:rPr>
                <w:rFonts w:ascii="Lato" w:hAnsi="Lato"/>
                <w:sz w:val="20"/>
                <w:szCs w:val="20"/>
              </w:rPr>
              <w:t>________</w:t>
            </w:r>
          </w:p>
          <w:p w14:paraId="137C6E13" w14:textId="77777777" w:rsidR="00F911EC" w:rsidRPr="00413137" w:rsidRDefault="00F911EC">
            <w:pPr>
              <w:rPr>
                <w:rFonts w:ascii="Lato" w:hAnsi="Lato"/>
                <w:sz w:val="20"/>
                <w:szCs w:val="20"/>
              </w:rPr>
            </w:pPr>
          </w:p>
        </w:tc>
      </w:tr>
      <w:tr w:rsidR="00F911EC" w:rsidRPr="00413137" w14:paraId="73ED46AF" w14:textId="77777777">
        <w:tc>
          <w:tcPr>
            <w:tcW w:w="10740" w:type="dxa"/>
          </w:tcPr>
          <w:p w14:paraId="7BB9462A" w14:textId="704F6E30" w:rsidR="00F911EC" w:rsidRPr="00413137" w:rsidRDefault="00F911EC">
            <w:pPr>
              <w:rPr>
                <w:rFonts w:ascii="Lato" w:hAnsi="Lato"/>
                <w:sz w:val="20"/>
                <w:szCs w:val="20"/>
              </w:rPr>
            </w:pPr>
            <w:r w:rsidRPr="00413137">
              <w:rPr>
                <w:rFonts w:ascii="Lato" w:hAnsi="Lato"/>
                <w:sz w:val="20"/>
                <w:szCs w:val="20"/>
              </w:rPr>
              <w:t>And for how many hours at a time</w:t>
            </w:r>
            <w:bookmarkStart w:id="2" w:name="Text16"/>
            <w:r w:rsidRPr="00413137">
              <w:rPr>
                <w:rFonts w:ascii="Lato" w:hAnsi="Lato"/>
                <w:sz w:val="20"/>
                <w:szCs w:val="20"/>
              </w:rPr>
              <w:t>?</w:t>
            </w:r>
            <w:bookmarkEnd w:id="2"/>
            <w:r w:rsidRPr="00413137">
              <w:rPr>
                <w:rFonts w:ascii="Lato" w:hAnsi="Lato"/>
                <w:sz w:val="20"/>
                <w:szCs w:val="20"/>
              </w:rPr>
              <w:t xml:space="preserve"> </w:t>
            </w:r>
          </w:p>
          <w:p w14:paraId="0DC5AF93" w14:textId="77777777" w:rsidR="00F911EC" w:rsidRPr="00413137" w:rsidRDefault="00F911EC">
            <w:pPr>
              <w:rPr>
                <w:rFonts w:ascii="Lato" w:hAnsi="Lato"/>
                <w:sz w:val="20"/>
                <w:szCs w:val="20"/>
              </w:rPr>
            </w:pPr>
          </w:p>
        </w:tc>
      </w:tr>
      <w:tr w:rsidR="00F911EC" w:rsidRPr="00413137" w14:paraId="64455A9E" w14:textId="77777777">
        <w:tc>
          <w:tcPr>
            <w:tcW w:w="10740" w:type="dxa"/>
          </w:tcPr>
          <w:p w14:paraId="70BD8ED3" w14:textId="5491191E" w:rsidR="00F911EC" w:rsidRPr="00413137" w:rsidRDefault="00F911EC">
            <w:pPr>
              <w:rPr>
                <w:rFonts w:ascii="Lato" w:hAnsi="Lato"/>
                <w:sz w:val="20"/>
                <w:szCs w:val="20"/>
              </w:rPr>
            </w:pPr>
            <w:r w:rsidRPr="00413137">
              <w:rPr>
                <w:rFonts w:ascii="Lato" w:hAnsi="Lato"/>
                <w:sz w:val="20"/>
                <w:szCs w:val="20"/>
              </w:rPr>
              <w:t xml:space="preserve">Where did you hear about volunteering opportunities with Action for Family Carers? </w:t>
            </w:r>
          </w:p>
          <w:p w14:paraId="331D1A2E" w14:textId="77777777" w:rsidR="00F911EC" w:rsidRPr="00413137" w:rsidRDefault="00F911EC">
            <w:pPr>
              <w:rPr>
                <w:rFonts w:ascii="Lato" w:hAnsi="Lato"/>
                <w:sz w:val="20"/>
                <w:szCs w:val="20"/>
              </w:rPr>
            </w:pPr>
          </w:p>
          <w:p w14:paraId="31520194" w14:textId="77777777" w:rsidR="00F911EC" w:rsidRDefault="00F911EC">
            <w:pPr>
              <w:rPr>
                <w:rFonts w:ascii="Lato" w:hAnsi="Lato"/>
                <w:sz w:val="20"/>
                <w:szCs w:val="20"/>
              </w:rPr>
            </w:pPr>
          </w:p>
          <w:p w14:paraId="7E823558" w14:textId="77777777" w:rsidR="00766CF8" w:rsidRPr="00413137" w:rsidRDefault="00766CF8">
            <w:pPr>
              <w:rPr>
                <w:rFonts w:ascii="Lato" w:hAnsi="Lato"/>
                <w:sz w:val="20"/>
                <w:szCs w:val="20"/>
              </w:rPr>
            </w:pPr>
          </w:p>
        </w:tc>
      </w:tr>
    </w:tbl>
    <w:tbl>
      <w:tblPr>
        <w:tblW w:w="10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2471E3" w:rsidRPr="00413137" w14:paraId="3951410E" w14:textId="77777777" w:rsidTr="002471E3">
        <w:tc>
          <w:tcPr>
            <w:tcW w:w="10740" w:type="dxa"/>
            <w:shd w:val="clear" w:color="auto" w:fill="A6A6A6"/>
          </w:tcPr>
          <w:p w14:paraId="21A10533" w14:textId="36DEB979" w:rsidR="002471E3" w:rsidRPr="00413137" w:rsidRDefault="002471E3">
            <w:pPr>
              <w:jc w:val="both"/>
              <w:rPr>
                <w:rFonts w:ascii="Lato" w:hAnsi="Lato"/>
                <w:sz w:val="20"/>
                <w:szCs w:val="20"/>
              </w:rPr>
            </w:pPr>
            <w:r>
              <w:rPr>
                <w:rFonts w:ascii="Lato" w:hAnsi="Lato"/>
                <w:sz w:val="20"/>
                <w:szCs w:val="20"/>
              </w:rPr>
              <w:lastRenderedPageBreak/>
              <w:t xml:space="preserve">Please tell us why you would like to volunteer with Action for Family Carers. </w:t>
            </w:r>
          </w:p>
        </w:tc>
      </w:tr>
      <w:tr w:rsidR="002471E3" w:rsidRPr="00413137" w14:paraId="725010F7" w14:textId="77777777" w:rsidTr="002471E3">
        <w:tc>
          <w:tcPr>
            <w:tcW w:w="10740" w:type="dxa"/>
          </w:tcPr>
          <w:p w14:paraId="7D399385" w14:textId="77777777" w:rsidR="002471E3" w:rsidRPr="00413137" w:rsidRDefault="002471E3">
            <w:pPr>
              <w:jc w:val="both"/>
              <w:rPr>
                <w:rFonts w:ascii="Lato" w:hAnsi="Lato"/>
                <w:sz w:val="20"/>
                <w:szCs w:val="20"/>
              </w:rPr>
            </w:pPr>
          </w:p>
          <w:p w14:paraId="24DD4290" w14:textId="4B1012DF" w:rsidR="002471E3" w:rsidRPr="00413137" w:rsidRDefault="002471E3">
            <w:pPr>
              <w:jc w:val="both"/>
              <w:rPr>
                <w:rFonts w:ascii="Lato" w:hAnsi="Lato"/>
                <w:sz w:val="20"/>
                <w:szCs w:val="20"/>
              </w:rPr>
            </w:pPr>
          </w:p>
          <w:p w14:paraId="574F61DB" w14:textId="77777777" w:rsidR="002471E3" w:rsidRPr="00413137" w:rsidRDefault="002471E3">
            <w:pPr>
              <w:jc w:val="both"/>
              <w:rPr>
                <w:rFonts w:ascii="Lato" w:hAnsi="Lato"/>
                <w:sz w:val="20"/>
                <w:szCs w:val="20"/>
              </w:rPr>
            </w:pPr>
          </w:p>
          <w:p w14:paraId="1B69FCB5" w14:textId="77777777" w:rsidR="002471E3" w:rsidRPr="00413137" w:rsidRDefault="002471E3">
            <w:pPr>
              <w:jc w:val="both"/>
              <w:rPr>
                <w:rFonts w:ascii="Lato" w:hAnsi="Lato"/>
                <w:sz w:val="20"/>
                <w:szCs w:val="20"/>
              </w:rPr>
            </w:pPr>
          </w:p>
          <w:p w14:paraId="4C105FAE" w14:textId="77777777" w:rsidR="002471E3" w:rsidRPr="00413137" w:rsidRDefault="002471E3">
            <w:pPr>
              <w:jc w:val="both"/>
              <w:rPr>
                <w:rFonts w:ascii="Lato" w:hAnsi="Lato"/>
                <w:sz w:val="20"/>
                <w:szCs w:val="20"/>
              </w:rPr>
            </w:pPr>
          </w:p>
          <w:p w14:paraId="2B336B55" w14:textId="77777777" w:rsidR="002471E3" w:rsidRPr="00413137" w:rsidRDefault="002471E3">
            <w:pPr>
              <w:jc w:val="both"/>
              <w:rPr>
                <w:rFonts w:ascii="Lato" w:hAnsi="Lato"/>
                <w:sz w:val="20"/>
                <w:szCs w:val="20"/>
              </w:rPr>
            </w:pPr>
          </w:p>
          <w:p w14:paraId="14B44A98" w14:textId="77777777" w:rsidR="002471E3" w:rsidRDefault="002471E3">
            <w:pPr>
              <w:jc w:val="both"/>
              <w:rPr>
                <w:rFonts w:ascii="Lato" w:hAnsi="Lato"/>
                <w:sz w:val="20"/>
                <w:szCs w:val="20"/>
              </w:rPr>
            </w:pPr>
          </w:p>
          <w:p w14:paraId="4DFDA2D6" w14:textId="77777777" w:rsidR="002471E3" w:rsidRDefault="002471E3">
            <w:pPr>
              <w:jc w:val="both"/>
              <w:rPr>
                <w:rFonts w:ascii="Lato" w:hAnsi="Lato"/>
                <w:sz w:val="20"/>
                <w:szCs w:val="20"/>
              </w:rPr>
            </w:pPr>
          </w:p>
          <w:p w14:paraId="7EB046D5" w14:textId="77777777" w:rsidR="002471E3" w:rsidRDefault="002471E3">
            <w:pPr>
              <w:jc w:val="both"/>
              <w:rPr>
                <w:rFonts w:ascii="Lato" w:hAnsi="Lato"/>
                <w:sz w:val="20"/>
                <w:szCs w:val="20"/>
              </w:rPr>
            </w:pPr>
          </w:p>
          <w:p w14:paraId="7D31A670" w14:textId="77777777" w:rsidR="002471E3" w:rsidRDefault="002471E3">
            <w:pPr>
              <w:jc w:val="both"/>
              <w:rPr>
                <w:rFonts w:ascii="Lato" w:hAnsi="Lato"/>
                <w:sz w:val="20"/>
                <w:szCs w:val="20"/>
              </w:rPr>
            </w:pPr>
          </w:p>
          <w:p w14:paraId="2F5C4D70" w14:textId="77777777" w:rsidR="002471E3" w:rsidRDefault="002471E3">
            <w:pPr>
              <w:jc w:val="both"/>
              <w:rPr>
                <w:rFonts w:ascii="Lato" w:hAnsi="Lato"/>
                <w:sz w:val="20"/>
                <w:szCs w:val="20"/>
              </w:rPr>
            </w:pPr>
          </w:p>
          <w:p w14:paraId="23115268" w14:textId="77777777" w:rsidR="002471E3" w:rsidRDefault="002471E3">
            <w:pPr>
              <w:jc w:val="both"/>
              <w:rPr>
                <w:rFonts w:ascii="Lato" w:hAnsi="Lato"/>
                <w:sz w:val="20"/>
                <w:szCs w:val="20"/>
              </w:rPr>
            </w:pPr>
          </w:p>
          <w:p w14:paraId="28CC62D7" w14:textId="77777777" w:rsidR="002471E3" w:rsidRDefault="002471E3">
            <w:pPr>
              <w:jc w:val="both"/>
              <w:rPr>
                <w:rFonts w:ascii="Lato" w:hAnsi="Lato"/>
                <w:sz w:val="20"/>
                <w:szCs w:val="20"/>
              </w:rPr>
            </w:pPr>
          </w:p>
          <w:p w14:paraId="018AFE61" w14:textId="77777777" w:rsidR="002471E3" w:rsidRDefault="002471E3">
            <w:pPr>
              <w:jc w:val="both"/>
              <w:rPr>
                <w:rFonts w:ascii="Lato" w:hAnsi="Lato"/>
                <w:sz w:val="20"/>
                <w:szCs w:val="20"/>
              </w:rPr>
            </w:pPr>
          </w:p>
          <w:p w14:paraId="36A185F1" w14:textId="77777777" w:rsidR="002471E3" w:rsidRDefault="002471E3">
            <w:pPr>
              <w:jc w:val="both"/>
              <w:rPr>
                <w:rFonts w:ascii="Lato" w:hAnsi="Lato"/>
                <w:sz w:val="20"/>
                <w:szCs w:val="20"/>
              </w:rPr>
            </w:pPr>
          </w:p>
          <w:p w14:paraId="1955813A" w14:textId="77777777" w:rsidR="002471E3" w:rsidRDefault="002471E3">
            <w:pPr>
              <w:jc w:val="both"/>
              <w:rPr>
                <w:rFonts w:ascii="Lato" w:hAnsi="Lato"/>
                <w:sz w:val="20"/>
                <w:szCs w:val="20"/>
              </w:rPr>
            </w:pPr>
          </w:p>
          <w:p w14:paraId="65CA5F3D" w14:textId="77777777" w:rsidR="002471E3" w:rsidRDefault="002471E3">
            <w:pPr>
              <w:jc w:val="both"/>
              <w:rPr>
                <w:rFonts w:ascii="Lato" w:hAnsi="Lato"/>
                <w:sz w:val="20"/>
                <w:szCs w:val="20"/>
              </w:rPr>
            </w:pPr>
          </w:p>
          <w:p w14:paraId="6FB96406" w14:textId="77777777" w:rsidR="002471E3" w:rsidRDefault="002471E3">
            <w:pPr>
              <w:jc w:val="both"/>
              <w:rPr>
                <w:rFonts w:ascii="Lato" w:hAnsi="Lato"/>
                <w:sz w:val="20"/>
                <w:szCs w:val="20"/>
              </w:rPr>
            </w:pPr>
          </w:p>
          <w:p w14:paraId="2FC1552E" w14:textId="77777777" w:rsidR="002471E3" w:rsidRDefault="002471E3">
            <w:pPr>
              <w:jc w:val="both"/>
              <w:rPr>
                <w:rFonts w:ascii="Lato" w:hAnsi="Lato"/>
                <w:sz w:val="20"/>
                <w:szCs w:val="20"/>
              </w:rPr>
            </w:pPr>
          </w:p>
          <w:p w14:paraId="6EA95C8A" w14:textId="77777777" w:rsidR="002471E3" w:rsidRPr="00413137" w:rsidRDefault="002471E3">
            <w:pPr>
              <w:jc w:val="both"/>
              <w:rPr>
                <w:rFonts w:ascii="Lato" w:hAnsi="Lato"/>
                <w:sz w:val="20"/>
                <w:szCs w:val="20"/>
              </w:rPr>
            </w:pPr>
          </w:p>
        </w:tc>
      </w:tr>
    </w:tbl>
    <w:p w14:paraId="1BBE21C6" w14:textId="77777777" w:rsidR="002471E3" w:rsidRPr="00413137" w:rsidRDefault="002471E3" w:rsidP="002471E3">
      <w:pPr>
        <w:rPr>
          <w:rFonts w:ascii="Lato" w:hAnsi="Lato"/>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2471E3" w:rsidRPr="00413137" w14:paraId="08A49A71" w14:textId="77777777">
        <w:tc>
          <w:tcPr>
            <w:tcW w:w="10740" w:type="dxa"/>
            <w:shd w:val="clear" w:color="auto" w:fill="A6A6A6"/>
          </w:tcPr>
          <w:p w14:paraId="6822585B" w14:textId="77777777" w:rsidR="002471E3" w:rsidRPr="00413137" w:rsidRDefault="002471E3">
            <w:pPr>
              <w:rPr>
                <w:rFonts w:ascii="Lato" w:hAnsi="Lato"/>
                <w:sz w:val="20"/>
                <w:szCs w:val="20"/>
              </w:rPr>
            </w:pPr>
            <w:r w:rsidRPr="00413137">
              <w:rPr>
                <w:rFonts w:ascii="Lato" w:hAnsi="Lato"/>
                <w:sz w:val="20"/>
                <w:szCs w:val="20"/>
              </w:rPr>
              <w:t>DBS Checks</w:t>
            </w:r>
          </w:p>
        </w:tc>
      </w:tr>
      <w:tr w:rsidR="002471E3" w:rsidRPr="00413137" w14:paraId="0EA95EAF" w14:textId="77777777">
        <w:trPr>
          <w:trHeight w:val="606"/>
        </w:trPr>
        <w:tc>
          <w:tcPr>
            <w:tcW w:w="10740" w:type="dxa"/>
          </w:tcPr>
          <w:p w14:paraId="2DC58C70" w14:textId="77777777" w:rsidR="002471E3" w:rsidRPr="00413137" w:rsidRDefault="002471E3">
            <w:pPr>
              <w:rPr>
                <w:rFonts w:ascii="Lato" w:hAnsi="Lato"/>
                <w:sz w:val="20"/>
                <w:szCs w:val="20"/>
              </w:rPr>
            </w:pPr>
            <w:r w:rsidRPr="00413137">
              <w:rPr>
                <w:rFonts w:ascii="Lato" w:hAnsi="Lato"/>
                <w:sz w:val="20"/>
                <w:szCs w:val="20"/>
              </w:rPr>
              <w:t xml:space="preserve">All volunteers whose role involves contact with vulnerable people will need to complete a Disclosure and Barring Service check, previously known as a Criminal Record Bureau check prior to commencing any volunteering activities.  </w:t>
            </w:r>
          </w:p>
        </w:tc>
      </w:tr>
      <w:tr w:rsidR="002471E3" w:rsidRPr="00413137" w14:paraId="05F7602B" w14:textId="77777777">
        <w:tc>
          <w:tcPr>
            <w:tcW w:w="10740" w:type="dxa"/>
          </w:tcPr>
          <w:p w14:paraId="12A229AE" w14:textId="77777777" w:rsidR="002471E3" w:rsidRPr="00413137" w:rsidRDefault="002471E3">
            <w:pPr>
              <w:spacing w:after="60"/>
              <w:jc w:val="both"/>
              <w:rPr>
                <w:rFonts w:ascii="Lato" w:hAnsi="Lato"/>
                <w:sz w:val="20"/>
                <w:szCs w:val="20"/>
              </w:rPr>
            </w:pPr>
            <w:r w:rsidRPr="00413137">
              <w:rPr>
                <w:rFonts w:ascii="Lato" w:hAnsi="Lato"/>
                <w:sz w:val="20"/>
                <w:szCs w:val="20"/>
              </w:rPr>
              <w:t>Have you ever been convicted of a criminal offence or received a caution, reprimand or warning other than a spent conviction under the Rehabilitation of Offenders Act 1974?</w:t>
            </w:r>
          </w:p>
          <w:p w14:paraId="7225C456" w14:textId="07EA9619" w:rsidR="002471E3" w:rsidRPr="00413137" w:rsidRDefault="002471E3">
            <w:pPr>
              <w:spacing w:after="60"/>
              <w:jc w:val="both"/>
              <w:rPr>
                <w:rFonts w:ascii="Lato" w:hAnsi="Lato"/>
                <w:sz w:val="20"/>
                <w:szCs w:val="20"/>
              </w:rPr>
            </w:pPr>
            <w:r w:rsidRPr="00413137">
              <w:rPr>
                <w:rFonts w:ascii="Lato" w:hAnsi="Lato"/>
                <w:sz w:val="20"/>
                <w:szCs w:val="20"/>
              </w:rPr>
              <w:t>Yes</w:t>
            </w:r>
            <w:r w:rsidRPr="00413137">
              <w:rPr>
                <w:rFonts w:ascii="Lato" w:hAnsi="Lato"/>
                <w:sz w:val="20"/>
                <w:szCs w:val="20"/>
              </w:rPr>
              <w:tab/>
            </w:r>
            <w:r>
              <w:rPr>
                <w:rFonts w:ascii="Lato" w:hAnsi="Lato"/>
                <w:noProof/>
                <w:sz w:val="20"/>
                <w:szCs w:val="20"/>
              </w:rPr>
              <w:drawing>
                <wp:inline distT="0" distB="0" distL="0" distR="0" wp14:anchorId="45A08EE8" wp14:editId="3BCECF11">
                  <wp:extent cx="164465" cy="158750"/>
                  <wp:effectExtent l="0" t="0" r="6985" b="0"/>
                  <wp:docPr id="13780596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inline>
              </w:drawing>
            </w:r>
            <w:r w:rsidRPr="00413137">
              <w:rPr>
                <w:rFonts w:ascii="Lato" w:hAnsi="Lato"/>
                <w:sz w:val="20"/>
                <w:szCs w:val="20"/>
              </w:rPr>
              <w:t xml:space="preserve">     Details: </w:t>
            </w:r>
            <w:r w:rsidRPr="00413137">
              <w:rPr>
                <w:rFonts w:ascii="Lato" w:hAnsi="Lato"/>
                <w:sz w:val="20"/>
                <w:szCs w:val="20"/>
              </w:rPr>
              <w:tab/>
            </w:r>
          </w:p>
          <w:p w14:paraId="2DEA0610" w14:textId="03033AA7" w:rsidR="002471E3" w:rsidRPr="00413137" w:rsidRDefault="002471E3">
            <w:pPr>
              <w:spacing w:after="60"/>
              <w:jc w:val="both"/>
              <w:rPr>
                <w:rFonts w:ascii="Lato" w:hAnsi="Lato"/>
                <w:sz w:val="20"/>
                <w:szCs w:val="20"/>
              </w:rPr>
            </w:pPr>
            <w:r>
              <w:rPr>
                <w:rFonts w:ascii="Lato" w:hAnsi="Lato"/>
                <w:noProof/>
                <w:sz w:val="20"/>
                <w:szCs w:val="20"/>
              </w:rPr>
              <w:drawing>
                <wp:anchor distT="0" distB="0" distL="114300" distR="114300" simplePos="0" relativeHeight="251658245" behindDoc="1" locked="0" layoutInCell="1" allowOverlap="1" wp14:anchorId="50BC0CCD" wp14:editId="2D73712C">
                  <wp:simplePos x="0" y="0"/>
                  <wp:positionH relativeFrom="column">
                    <wp:posOffset>452008</wp:posOffset>
                  </wp:positionH>
                  <wp:positionV relativeFrom="paragraph">
                    <wp:posOffset>635</wp:posOffset>
                  </wp:positionV>
                  <wp:extent cx="164465" cy="158750"/>
                  <wp:effectExtent l="0" t="0" r="6985" b="0"/>
                  <wp:wrapTight wrapText="bothSides">
                    <wp:wrapPolygon edited="0">
                      <wp:start x="0" y="0"/>
                      <wp:lineTo x="0" y="18144"/>
                      <wp:lineTo x="20015" y="18144"/>
                      <wp:lineTo x="20015" y="0"/>
                      <wp:lineTo x="0" y="0"/>
                    </wp:wrapPolygon>
                  </wp:wrapTight>
                  <wp:docPr id="385197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58750"/>
                          </a:xfrm>
                          <a:prstGeom prst="rect">
                            <a:avLst/>
                          </a:prstGeom>
                          <a:noFill/>
                        </pic:spPr>
                      </pic:pic>
                    </a:graphicData>
                  </a:graphic>
                </wp:anchor>
              </w:drawing>
            </w:r>
            <w:r w:rsidRPr="00413137">
              <w:rPr>
                <w:rFonts w:ascii="Lato" w:hAnsi="Lato"/>
                <w:sz w:val="20"/>
                <w:szCs w:val="20"/>
              </w:rPr>
              <w:t xml:space="preserve">No </w:t>
            </w:r>
            <w:bookmarkStart w:id="3" w:name="Check23"/>
            <w:r w:rsidRPr="00413137">
              <w:rPr>
                <w:rFonts w:ascii="Lato" w:hAnsi="Lato"/>
                <w:sz w:val="20"/>
                <w:szCs w:val="20"/>
              </w:rPr>
              <w:t xml:space="preserve"> </w:t>
            </w:r>
            <w:bookmarkEnd w:id="3"/>
            <w:r w:rsidRPr="00413137">
              <w:rPr>
                <w:rFonts w:ascii="Lato" w:hAnsi="Lato"/>
                <w:sz w:val="20"/>
                <w:szCs w:val="20"/>
              </w:rPr>
              <w:t xml:space="preserve">     </w:t>
            </w:r>
            <w:r>
              <w:rPr>
                <w:rFonts w:ascii="Lato" w:hAnsi="Lato"/>
                <w:sz w:val="20"/>
                <w:szCs w:val="20"/>
              </w:rPr>
              <w:t xml:space="preserve">     </w:t>
            </w:r>
          </w:p>
        </w:tc>
      </w:tr>
    </w:tbl>
    <w:p w14:paraId="7E31089D" w14:textId="77777777" w:rsidR="002471E3" w:rsidRPr="00413137" w:rsidRDefault="002471E3" w:rsidP="002471E3">
      <w:pPr>
        <w:rPr>
          <w:rFonts w:ascii="Lato" w:hAnsi="Lato"/>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387"/>
      </w:tblGrid>
      <w:tr w:rsidR="002471E3" w:rsidRPr="00413137" w14:paraId="24A97371" w14:textId="77777777" w:rsidTr="3FC982B9">
        <w:tc>
          <w:tcPr>
            <w:tcW w:w="10740" w:type="dxa"/>
            <w:gridSpan w:val="2"/>
            <w:shd w:val="clear" w:color="auto" w:fill="A6A6A6" w:themeFill="background1" w:themeFillShade="A6"/>
          </w:tcPr>
          <w:p w14:paraId="3A247BAD" w14:textId="77777777" w:rsidR="002471E3" w:rsidRPr="00413137" w:rsidRDefault="002471E3">
            <w:pPr>
              <w:jc w:val="both"/>
              <w:rPr>
                <w:rFonts w:ascii="Lato" w:hAnsi="Lato"/>
                <w:sz w:val="20"/>
                <w:szCs w:val="20"/>
              </w:rPr>
            </w:pPr>
            <w:r w:rsidRPr="00413137">
              <w:rPr>
                <w:rFonts w:ascii="Lato" w:hAnsi="Lato"/>
                <w:sz w:val="20"/>
                <w:szCs w:val="20"/>
              </w:rPr>
              <w:t>References</w:t>
            </w:r>
          </w:p>
        </w:tc>
      </w:tr>
      <w:tr w:rsidR="002471E3" w:rsidRPr="00413137" w14:paraId="0CD47B58" w14:textId="77777777" w:rsidTr="3FC982B9">
        <w:tc>
          <w:tcPr>
            <w:tcW w:w="10740" w:type="dxa"/>
            <w:gridSpan w:val="2"/>
          </w:tcPr>
          <w:p w14:paraId="13BE767E" w14:textId="6CD7381A" w:rsidR="002471E3" w:rsidRPr="00413137" w:rsidRDefault="002471E3">
            <w:pPr>
              <w:jc w:val="both"/>
              <w:rPr>
                <w:rFonts w:ascii="Lato" w:hAnsi="Lato"/>
                <w:sz w:val="20"/>
                <w:szCs w:val="20"/>
              </w:rPr>
            </w:pPr>
            <w:r w:rsidRPr="3FC982B9">
              <w:rPr>
                <w:rFonts w:ascii="Lato" w:hAnsi="Lato"/>
                <w:sz w:val="20"/>
                <w:szCs w:val="20"/>
              </w:rPr>
              <w:t xml:space="preserve">Please give details of two people (NOT relatives) </w:t>
            </w:r>
            <w:r w:rsidR="25B0F710" w:rsidRPr="3FC982B9">
              <w:rPr>
                <w:rFonts w:ascii="Lato" w:hAnsi="Lato"/>
                <w:sz w:val="20"/>
                <w:szCs w:val="20"/>
              </w:rPr>
              <w:t>one of who</w:t>
            </w:r>
            <w:r w:rsidR="00797C0D">
              <w:rPr>
                <w:rFonts w:ascii="Lato" w:hAnsi="Lato"/>
                <w:sz w:val="20"/>
                <w:szCs w:val="20"/>
              </w:rPr>
              <w:t>m</w:t>
            </w:r>
            <w:r w:rsidR="25B0F710" w:rsidRPr="3FC982B9">
              <w:rPr>
                <w:rFonts w:ascii="Lato" w:hAnsi="Lato"/>
                <w:sz w:val="20"/>
                <w:szCs w:val="20"/>
              </w:rPr>
              <w:t xml:space="preserve"> has</w:t>
            </w:r>
            <w:r w:rsidRPr="3FC982B9">
              <w:rPr>
                <w:rFonts w:ascii="Lato" w:hAnsi="Lato"/>
                <w:sz w:val="20"/>
                <w:szCs w:val="20"/>
              </w:rPr>
              <w:t xml:space="preserve"> known you for at least 12 months who we could approach for written references. Please ensure you ask your referees permission to give their name. This section must be completed</w:t>
            </w:r>
            <w:r w:rsidR="00797C0D">
              <w:rPr>
                <w:rFonts w:ascii="Lato" w:hAnsi="Lato"/>
                <w:sz w:val="20"/>
                <w:szCs w:val="20"/>
              </w:rPr>
              <w:t>,</w:t>
            </w:r>
            <w:r w:rsidRPr="3FC982B9">
              <w:rPr>
                <w:rFonts w:ascii="Lato" w:hAnsi="Lato"/>
                <w:sz w:val="20"/>
                <w:szCs w:val="20"/>
              </w:rPr>
              <w:t xml:space="preserve"> or we cannot process your application.</w:t>
            </w:r>
          </w:p>
        </w:tc>
      </w:tr>
      <w:tr w:rsidR="002471E3" w:rsidRPr="00413137" w14:paraId="1CC4678C" w14:textId="77777777" w:rsidTr="3FC982B9">
        <w:tc>
          <w:tcPr>
            <w:tcW w:w="5353" w:type="dxa"/>
          </w:tcPr>
          <w:p w14:paraId="4E8CA1F4" w14:textId="5977671E" w:rsidR="002471E3" w:rsidRPr="00413137" w:rsidRDefault="002471E3">
            <w:pPr>
              <w:jc w:val="both"/>
              <w:rPr>
                <w:rFonts w:ascii="Lato" w:hAnsi="Lato"/>
                <w:sz w:val="20"/>
                <w:szCs w:val="20"/>
              </w:rPr>
            </w:pPr>
            <w:r w:rsidRPr="00413137">
              <w:rPr>
                <w:rFonts w:ascii="Lato" w:hAnsi="Lato"/>
                <w:sz w:val="20"/>
                <w:szCs w:val="20"/>
              </w:rPr>
              <w:t>Name</w:t>
            </w:r>
          </w:p>
          <w:p w14:paraId="042DF652" w14:textId="77777777" w:rsidR="002471E3" w:rsidRPr="00413137" w:rsidRDefault="002471E3">
            <w:pPr>
              <w:jc w:val="both"/>
              <w:rPr>
                <w:rFonts w:ascii="Lato" w:hAnsi="Lato"/>
                <w:sz w:val="20"/>
                <w:szCs w:val="20"/>
              </w:rPr>
            </w:pPr>
          </w:p>
          <w:p w14:paraId="724F51BF" w14:textId="54BBD904" w:rsidR="002471E3" w:rsidRPr="00413137" w:rsidRDefault="002471E3">
            <w:pPr>
              <w:jc w:val="both"/>
              <w:rPr>
                <w:rFonts w:ascii="Lato" w:hAnsi="Lato"/>
                <w:sz w:val="20"/>
                <w:szCs w:val="20"/>
              </w:rPr>
            </w:pPr>
            <w:r w:rsidRPr="3FC982B9">
              <w:rPr>
                <w:rFonts w:ascii="Lato" w:hAnsi="Lato"/>
                <w:sz w:val="20"/>
                <w:szCs w:val="20"/>
              </w:rPr>
              <w:t>Relationship to applicant</w:t>
            </w:r>
          </w:p>
          <w:p w14:paraId="433146E9" w14:textId="4076837E" w:rsidR="3FC982B9" w:rsidRDefault="3FC982B9" w:rsidP="3FC982B9">
            <w:pPr>
              <w:jc w:val="both"/>
              <w:rPr>
                <w:rFonts w:ascii="Lato" w:hAnsi="Lato"/>
                <w:sz w:val="20"/>
                <w:szCs w:val="20"/>
              </w:rPr>
            </w:pPr>
          </w:p>
          <w:p w14:paraId="76A3D1B1" w14:textId="5F0786D3" w:rsidR="6B0AED27" w:rsidRDefault="00797C0D" w:rsidP="3FC982B9">
            <w:pPr>
              <w:jc w:val="both"/>
              <w:rPr>
                <w:rFonts w:ascii="Lato" w:hAnsi="Lato"/>
                <w:sz w:val="20"/>
                <w:szCs w:val="20"/>
              </w:rPr>
            </w:pPr>
            <w:r>
              <w:rPr>
                <w:rFonts w:ascii="Lato" w:hAnsi="Lato"/>
                <w:sz w:val="20"/>
                <w:szCs w:val="20"/>
              </w:rPr>
              <w:t>Length of time</w:t>
            </w:r>
            <w:r w:rsidR="00E04741">
              <w:rPr>
                <w:rFonts w:ascii="Lato" w:hAnsi="Lato"/>
                <w:sz w:val="20"/>
                <w:szCs w:val="20"/>
              </w:rPr>
              <w:t xml:space="preserve"> </w:t>
            </w:r>
            <w:r w:rsidR="6B0AED27" w:rsidRPr="3FC982B9">
              <w:rPr>
                <w:rFonts w:ascii="Lato" w:hAnsi="Lato"/>
                <w:sz w:val="20"/>
                <w:szCs w:val="20"/>
              </w:rPr>
              <w:t>known</w:t>
            </w:r>
          </w:p>
          <w:p w14:paraId="680001CC" w14:textId="77777777" w:rsidR="002471E3" w:rsidRPr="00413137" w:rsidRDefault="002471E3">
            <w:pPr>
              <w:jc w:val="both"/>
              <w:rPr>
                <w:rFonts w:ascii="Lato" w:hAnsi="Lato"/>
                <w:sz w:val="20"/>
                <w:szCs w:val="20"/>
              </w:rPr>
            </w:pPr>
          </w:p>
          <w:p w14:paraId="6351E139" w14:textId="77777777" w:rsidR="002471E3" w:rsidRPr="00413137" w:rsidRDefault="002471E3">
            <w:pPr>
              <w:jc w:val="both"/>
              <w:rPr>
                <w:rFonts w:ascii="Lato" w:hAnsi="Lato"/>
                <w:sz w:val="20"/>
                <w:szCs w:val="20"/>
              </w:rPr>
            </w:pPr>
            <w:r w:rsidRPr="00413137">
              <w:rPr>
                <w:rFonts w:ascii="Lato" w:hAnsi="Lato"/>
                <w:sz w:val="20"/>
                <w:szCs w:val="20"/>
              </w:rPr>
              <w:t>Address</w:t>
            </w:r>
          </w:p>
          <w:p w14:paraId="573A3A0C" w14:textId="4581569A" w:rsidR="002471E3" w:rsidRPr="00413137" w:rsidRDefault="002471E3">
            <w:pPr>
              <w:jc w:val="both"/>
              <w:rPr>
                <w:rFonts w:ascii="Lato" w:hAnsi="Lato"/>
                <w:sz w:val="20"/>
                <w:szCs w:val="20"/>
              </w:rPr>
            </w:pPr>
          </w:p>
          <w:p w14:paraId="6FD1BF3D" w14:textId="77777777" w:rsidR="002471E3" w:rsidRPr="00413137" w:rsidRDefault="002471E3">
            <w:pPr>
              <w:jc w:val="both"/>
              <w:rPr>
                <w:rFonts w:ascii="Lato" w:hAnsi="Lato"/>
                <w:sz w:val="20"/>
                <w:szCs w:val="20"/>
              </w:rPr>
            </w:pPr>
          </w:p>
          <w:p w14:paraId="5CA2820B" w14:textId="0833AFE2" w:rsidR="002471E3" w:rsidRPr="00413137" w:rsidRDefault="002471E3">
            <w:pPr>
              <w:jc w:val="both"/>
              <w:rPr>
                <w:rFonts w:ascii="Lato" w:hAnsi="Lato"/>
                <w:sz w:val="20"/>
                <w:szCs w:val="20"/>
              </w:rPr>
            </w:pPr>
            <w:r w:rsidRPr="00413137">
              <w:rPr>
                <w:rFonts w:ascii="Lato" w:hAnsi="Lato"/>
                <w:sz w:val="20"/>
                <w:szCs w:val="20"/>
              </w:rPr>
              <w:t>Postcode</w:t>
            </w:r>
          </w:p>
        </w:tc>
        <w:tc>
          <w:tcPr>
            <w:tcW w:w="5387" w:type="dxa"/>
          </w:tcPr>
          <w:p w14:paraId="6163B5A3" w14:textId="77777777" w:rsidR="002471E3" w:rsidRPr="00413137" w:rsidRDefault="002471E3">
            <w:pPr>
              <w:jc w:val="both"/>
              <w:rPr>
                <w:rFonts w:ascii="Lato" w:hAnsi="Lato"/>
                <w:sz w:val="20"/>
                <w:szCs w:val="20"/>
              </w:rPr>
            </w:pPr>
            <w:r w:rsidRPr="00413137">
              <w:rPr>
                <w:rFonts w:ascii="Lato" w:hAnsi="Lato"/>
                <w:sz w:val="20"/>
                <w:szCs w:val="20"/>
              </w:rPr>
              <w:t>Name</w:t>
            </w:r>
          </w:p>
          <w:p w14:paraId="493C1FA8" w14:textId="77777777" w:rsidR="002471E3" w:rsidRPr="00413137" w:rsidRDefault="002471E3">
            <w:pPr>
              <w:jc w:val="both"/>
              <w:rPr>
                <w:rFonts w:ascii="Lato" w:hAnsi="Lato"/>
                <w:sz w:val="20"/>
                <w:szCs w:val="20"/>
              </w:rPr>
            </w:pPr>
          </w:p>
          <w:p w14:paraId="22974A06" w14:textId="77777777" w:rsidR="002471E3" w:rsidRPr="00413137" w:rsidRDefault="002471E3">
            <w:pPr>
              <w:jc w:val="both"/>
              <w:rPr>
                <w:rFonts w:ascii="Lato" w:hAnsi="Lato"/>
                <w:sz w:val="20"/>
                <w:szCs w:val="20"/>
              </w:rPr>
            </w:pPr>
            <w:r w:rsidRPr="3FC982B9">
              <w:rPr>
                <w:rFonts w:ascii="Lato" w:hAnsi="Lato"/>
                <w:sz w:val="20"/>
                <w:szCs w:val="20"/>
              </w:rPr>
              <w:t>Relationship to applicant</w:t>
            </w:r>
          </w:p>
          <w:p w14:paraId="7A874948" w14:textId="027AF66A" w:rsidR="3FC982B9" w:rsidRDefault="3FC982B9" w:rsidP="3FC982B9">
            <w:pPr>
              <w:jc w:val="both"/>
              <w:rPr>
                <w:rFonts w:ascii="Lato" w:hAnsi="Lato"/>
                <w:sz w:val="20"/>
                <w:szCs w:val="20"/>
              </w:rPr>
            </w:pPr>
          </w:p>
          <w:p w14:paraId="6221E731" w14:textId="197DA2CA" w:rsidR="5DEF45DD" w:rsidRDefault="00E04741" w:rsidP="3FC982B9">
            <w:pPr>
              <w:jc w:val="both"/>
              <w:rPr>
                <w:rFonts w:ascii="Lato" w:hAnsi="Lato"/>
                <w:sz w:val="20"/>
                <w:szCs w:val="20"/>
              </w:rPr>
            </w:pPr>
            <w:r>
              <w:rPr>
                <w:rFonts w:ascii="Lato" w:hAnsi="Lato"/>
                <w:sz w:val="20"/>
                <w:szCs w:val="20"/>
              </w:rPr>
              <w:t>Length of time</w:t>
            </w:r>
            <w:r w:rsidR="5DEF45DD" w:rsidRPr="3FC982B9">
              <w:rPr>
                <w:rFonts w:ascii="Lato" w:hAnsi="Lato"/>
                <w:sz w:val="20"/>
                <w:szCs w:val="20"/>
              </w:rPr>
              <w:t xml:space="preserve"> known</w:t>
            </w:r>
          </w:p>
          <w:p w14:paraId="20FF816D" w14:textId="77777777" w:rsidR="002471E3" w:rsidRPr="00413137" w:rsidRDefault="002471E3">
            <w:pPr>
              <w:jc w:val="both"/>
              <w:rPr>
                <w:rFonts w:ascii="Lato" w:hAnsi="Lato"/>
                <w:sz w:val="20"/>
                <w:szCs w:val="20"/>
              </w:rPr>
            </w:pPr>
          </w:p>
          <w:p w14:paraId="051503C0" w14:textId="77777777" w:rsidR="002471E3" w:rsidRPr="00413137" w:rsidRDefault="002471E3">
            <w:pPr>
              <w:jc w:val="both"/>
              <w:rPr>
                <w:rFonts w:ascii="Lato" w:hAnsi="Lato"/>
                <w:sz w:val="20"/>
                <w:szCs w:val="20"/>
              </w:rPr>
            </w:pPr>
            <w:r w:rsidRPr="00413137">
              <w:rPr>
                <w:rFonts w:ascii="Lato" w:hAnsi="Lato"/>
                <w:sz w:val="20"/>
                <w:szCs w:val="20"/>
              </w:rPr>
              <w:t>Address</w:t>
            </w:r>
          </w:p>
          <w:p w14:paraId="123D855D" w14:textId="0DE43E38" w:rsidR="002471E3" w:rsidRPr="00413137" w:rsidRDefault="002471E3">
            <w:pPr>
              <w:jc w:val="both"/>
              <w:rPr>
                <w:rFonts w:ascii="Lato" w:hAnsi="Lato"/>
                <w:sz w:val="20"/>
                <w:szCs w:val="20"/>
              </w:rPr>
            </w:pPr>
          </w:p>
          <w:p w14:paraId="5D32057E" w14:textId="77777777" w:rsidR="002471E3" w:rsidRPr="00413137" w:rsidRDefault="002471E3">
            <w:pPr>
              <w:jc w:val="both"/>
              <w:rPr>
                <w:rFonts w:ascii="Lato" w:hAnsi="Lato"/>
                <w:sz w:val="20"/>
                <w:szCs w:val="20"/>
              </w:rPr>
            </w:pPr>
          </w:p>
          <w:p w14:paraId="6309A244" w14:textId="41EF13CB" w:rsidR="002471E3" w:rsidRPr="00413137" w:rsidRDefault="002471E3">
            <w:pPr>
              <w:jc w:val="both"/>
              <w:rPr>
                <w:rFonts w:ascii="Lato" w:hAnsi="Lato"/>
                <w:sz w:val="20"/>
                <w:szCs w:val="20"/>
              </w:rPr>
            </w:pPr>
            <w:r w:rsidRPr="00413137">
              <w:rPr>
                <w:rFonts w:ascii="Lato" w:hAnsi="Lato"/>
                <w:sz w:val="20"/>
                <w:szCs w:val="20"/>
              </w:rPr>
              <w:t>Postcode</w:t>
            </w:r>
          </w:p>
          <w:p w14:paraId="03A2EF56" w14:textId="77777777" w:rsidR="002471E3" w:rsidRPr="00413137" w:rsidRDefault="002471E3">
            <w:pPr>
              <w:jc w:val="both"/>
              <w:rPr>
                <w:rFonts w:ascii="Lato" w:hAnsi="Lato"/>
                <w:sz w:val="20"/>
                <w:szCs w:val="20"/>
              </w:rPr>
            </w:pPr>
          </w:p>
        </w:tc>
      </w:tr>
      <w:tr w:rsidR="002471E3" w:rsidRPr="00413137" w14:paraId="1C4F6010" w14:textId="77777777" w:rsidTr="3FC982B9">
        <w:tc>
          <w:tcPr>
            <w:tcW w:w="5353" w:type="dxa"/>
          </w:tcPr>
          <w:p w14:paraId="35C52D44" w14:textId="77777777" w:rsidR="002471E3" w:rsidRPr="00413137" w:rsidRDefault="002471E3">
            <w:pPr>
              <w:jc w:val="both"/>
              <w:rPr>
                <w:rFonts w:ascii="Lato" w:hAnsi="Lato"/>
                <w:sz w:val="20"/>
                <w:szCs w:val="20"/>
              </w:rPr>
            </w:pPr>
            <w:r w:rsidRPr="00413137">
              <w:rPr>
                <w:rFonts w:ascii="Lato" w:hAnsi="Lato"/>
                <w:sz w:val="20"/>
                <w:szCs w:val="20"/>
              </w:rPr>
              <w:t xml:space="preserve">Home </w:t>
            </w:r>
            <w:proofErr w:type="spellStart"/>
            <w:r w:rsidRPr="00413137">
              <w:rPr>
                <w:rFonts w:ascii="Lato" w:hAnsi="Lato"/>
                <w:sz w:val="20"/>
                <w:szCs w:val="20"/>
              </w:rPr>
              <w:t>tel</w:t>
            </w:r>
            <w:proofErr w:type="spellEnd"/>
          </w:p>
          <w:p w14:paraId="68666783" w14:textId="77777777" w:rsidR="002471E3" w:rsidRPr="00413137" w:rsidRDefault="002471E3">
            <w:pPr>
              <w:jc w:val="both"/>
              <w:rPr>
                <w:rFonts w:ascii="Lato" w:hAnsi="Lato"/>
                <w:sz w:val="20"/>
                <w:szCs w:val="20"/>
              </w:rPr>
            </w:pPr>
            <w:r w:rsidRPr="00413137">
              <w:rPr>
                <w:rFonts w:ascii="Lato" w:hAnsi="Lato"/>
                <w:sz w:val="20"/>
                <w:szCs w:val="20"/>
              </w:rPr>
              <w:br/>
              <w:t>Mobile</w:t>
            </w:r>
          </w:p>
        </w:tc>
        <w:tc>
          <w:tcPr>
            <w:tcW w:w="5387" w:type="dxa"/>
          </w:tcPr>
          <w:p w14:paraId="3B9DF650" w14:textId="77777777" w:rsidR="002471E3" w:rsidRPr="00413137" w:rsidRDefault="002471E3">
            <w:pPr>
              <w:jc w:val="both"/>
              <w:rPr>
                <w:rFonts w:ascii="Lato" w:hAnsi="Lato"/>
                <w:sz w:val="20"/>
                <w:szCs w:val="20"/>
              </w:rPr>
            </w:pPr>
            <w:r w:rsidRPr="00413137">
              <w:rPr>
                <w:rFonts w:ascii="Lato" w:hAnsi="Lato"/>
                <w:sz w:val="20"/>
                <w:szCs w:val="20"/>
              </w:rPr>
              <w:t xml:space="preserve">Home </w:t>
            </w:r>
            <w:proofErr w:type="spellStart"/>
            <w:r w:rsidRPr="00413137">
              <w:rPr>
                <w:rFonts w:ascii="Lato" w:hAnsi="Lato"/>
                <w:sz w:val="20"/>
                <w:szCs w:val="20"/>
              </w:rPr>
              <w:t>tel</w:t>
            </w:r>
            <w:proofErr w:type="spellEnd"/>
          </w:p>
          <w:p w14:paraId="35FF4037" w14:textId="77777777" w:rsidR="002471E3" w:rsidRPr="00413137" w:rsidRDefault="002471E3">
            <w:pPr>
              <w:jc w:val="both"/>
              <w:rPr>
                <w:rFonts w:ascii="Lato" w:hAnsi="Lato"/>
                <w:sz w:val="20"/>
                <w:szCs w:val="20"/>
              </w:rPr>
            </w:pPr>
            <w:r w:rsidRPr="00413137">
              <w:rPr>
                <w:rFonts w:ascii="Lato" w:hAnsi="Lato"/>
                <w:sz w:val="20"/>
                <w:szCs w:val="20"/>
              </w:rPr>
              <w:br/>
              <w:t>Mobile</w:t>
            </w:r>
          </w:p>
        </w:tc>
      </w:tr>
      <w:tr w:rsidR="002471E3" w:rsidRPr="00413137" w14:paraId="75FB3A20" w14:textId="77777777" w:rsidTr="3FC982B9">
        <w:tc>
          <w:tcPr>
            <w:tcW w:w="5353" w:type="dxa"/>
          </w:tcPr>
          <w:p w14:paraId="2C2516BD" w14:textId="77777777" w:rsidR="002471E3" w:rsidRPr="00413137" w:rsidRDefault="002471E3">
            <w:pPr>
              <w:jc w:val="both"/>
              <w:rPr>
                <w:rFonts w:ascii="Lato" w:hAnsi="Lato"/>
                <w:sz w:val="20"/>
                <w:szCs w:val="20"/>
              </w:rPr>
            </w:pPr>
            <w:r w:rsidRPr="00413137">
              <w:rPr>
                <w:rFonts w:ascii="Lato" w:hAnsi="Lato"/>
                <w:sz w:val="20"/>
                <w:szCs w:val="20"/>
              </w:rPr>
              <w:t>Email (please print)</w:t>
            </w:r>
          </w:p>
          <w:p w14:paraId="25E60ABB" w14:textId="77777777" w:rsidR="002471E3" w:rsidRPr="00413137" w:rsidRDefault="002471E3">
            <w:pPr>
              <w:jc w:val="both"/>
              <w:rPr>
                <w:rFonts w:ascii="Lato" w:hAnsi="Lato"/>
                <w:sz w:val="20"/>
                <w:szCs w:val="20"/>
              </w:rPr>
            </w:pPr>
          </w:p>
        </w:tc>
        <w:tc>
          <w:tcPr>
            <w:tcW w:w="5387" w:type="dxa"/>
          </w:tcPr>
          <w:p w14:paraId="05367903" w14:textId="77777777" w:rsidR="002471E3" w:rsidRPr="00413137" w:rsidRDefault="002471E3">
            <w:pPr>
              <w:jc w:val="both"/>
              <w:rPr>
                <w:rFonts w:ascii="Lato" w:hAnsi="Lato"/>
                <w:sz w:val="20"/>
                <w:szCs w:val="20"/>
              </w:rPr>
            </w:pPr>
            <w:r w:rsidRPr="00413137">
              <w:rPr>
                <w:rFonts w:ascii="Lato" w:hAnsi="Lato"/>
                <w:sz w:val="20"/>
                <w:szCs w:val="20"/>
              </w:rPr>
              <w:t>Email (please print)</w:t>
            </w:r>
          </w:p>
          <w:p w14:paraId="15CD09BC" w14:textId="77777777" w:rsidR="002471E3" w:rsidRPr="00413137" w:rsidRDefault="002471E3">
            <w:pPr>
              <w:jc w:val="both"/>
              <w:rPr>
                <w:rFonts w:ascii="Lato" w:hAnsi="Lato"/>
                <w:sz w:val="20"/>
                <w:szCs w:val="20"/>
              </w:rPr>
            </w:pPr>
          </w:p>
        </w:tc>
      </w:tr>
    </w:tbl>
    <w:p w14:paraId="41F1CCBE" w14:textId="77777777" w:rsidR="002471E3" w:rsidRPr="00413137" w:rsidRDefault="002471E3" w:rsidP="002471E3">
      <w:pPr>
        <w:rPr>
          <w:rFonts w:ascii="Lato" w:hAnsi="Lato"/>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2471E3" w:rsidRPr="00413137" w14:paraId="1BF9CD21" w14:textId="77777777">
        <w:tc>
          <w:tcPr>
            <w:tcW w:w="10740" w:type="dxa"/>
            <w:shd w:val="clear" w:color="auto" w:fill="A6A6A6"/>
          </w:tcPr>
          <w:p w14:paraId="74487D3F" w14:textId="77777777" w:rsidR="002471E3" w:rsidRPr="00413137" w:rsidRDefault="002471E3">
            <w:pPr>
              <w:rPr>
                <w:rFonts w:ascii="Lato" w:hAnsi="Lato"/>
                <w:sz w:val="20"/>
                <w:szCs w:val="20"/>
              </w:rPr>
            </w:pPr>
            <w:r w:rsidRPr="00413137">
              <w:rPr>
                <w:rFonts w:ascii="Lato" w:hAnsi="Lato"/>
                <w:sz w:val="20"/>
                <w:szCs w:val="20"/>
              </w:rPr>
              <w:t>Declaration</w:t>
            </w:r>
          </w:p>
        </w:tc>
      </w:tr>
      <w:tr w:rsidR="002471E3" w:rsidRPr="00413137" w14:paraId="0055B20C" w14:textId="77777777">
        <w:tc>
          <w:tcPr>
            <w:tcW w:w="10740" w:type="dxa"/>
          </w:tcPr>
          <w:p w14:paraId="593F2C8D" w14:textId="77777777" w:rsidR="002471E3" w:rsidRPr="00413137" w:rsidRDefault="002471E3">
            <w:pPr>
              <w:spacing w:after="180"/>
              <w:jc w:val="both"/>
              <w:rPr>
                <w:rFonts w:ascii="Lato" w:hAnsi="Lato"/>
                <w:sz w:val="20"/>
                <w:szCs w:val="20"/>
              </w:rPr>
            </w:pPr>
            <w:r w:rsidRPr="00413137">
              <w:rPr>
                <w:rFonts w:ascii="Lato" w:hAnsi="Lato"/>
                <w:sz w:val="20"/>
                <w:szCs w:val="20"/>
              </w:rPr>
              <w:t>The information contained in this application is, to the best of my knowledge, true and complete.</w:t>
            </w:r>
          </w:p>
          <w:p w14:paraId="679CF496" w14:textId="77777777" w:rsidR="002471E3" w:rsidRPr="00413137" w:rsidRDefault="002471E3">
            <w:pPr>
              <w:rPr>
                <w:rFonts w:ascii="Lato" w:hAnsi="Lato"/>
                <w:sz w:val="20"/>
                <w:szCs w:val="20"/>
              </w:rPr>
            </w:pPr>
          </w:p>
          <w:p w14:paraId="0B6016C1" w14:textId="705D6C49" w:rsidR="002471E3" w:rsidRPr="00413137" w:rsidRDefault="002471E3">
            <w:pPr>
              <w:rPr>
                <w:rFonts w:ascii="Lato" w:hAnsi="Lato"/>
                <w:sz w:val="20"/>
                <w:szCs w:val="20"/>
              </w:rPr>
            </w:pPr>
            <w:r w:rsidRPr="00413137">
              <w:rPr>
                <w:rFonts w:ascii="Lato" w:hAnsi="Lato"/>
                <w:sz w:val="20"/>
                <w:szCs w:val="20"/>
              </w:rPr>
              <w:t xml:space="preserve">Signed      </w:t>
            </w:r>
            <w:r>
              <w:rPr>
                <w:rFonts w:ascii="Lato" w:hAnsi="Lato"/>
                <w:sz w:val="20"/>
                <w:szCs w:val="20"/>
              </w:rPr>
              <w:t xml:space="preserve">                                                                </w:t>
            </w:r>
            <w:r w:rsidRPr="00413137">
              <w:rPr>
                <w:rFonts w:ascii="Lato" w:hAnsi="Lato"/>
                <w:sz w:val="20"/>
                <w:szCs w:val="20"/>
              </w:rPr>
              <w:t xml:space="preserve">                            Date</w:t>
            </w:r>
          </w:p>
        </w:tc>
      </w:tr>
    </w:tbl>
    <w:p w14:paraId="729C3838" w14:textId="77777777" w:rsidR="002471E3" w:rsidRPr="00413137" w:rsidRDefault="002471E3" w:rsidP="002471E3">
      <w:pPr>
        <w:rPr>
          <w:rFonts w:ascii="Lato" w:hAnsi="Lato"/>
          <w:sz w:val="20"/>
          <w:szCs w:val="20"/>
        </w:rPr>
      </w:pPr>
    </w:p>
    <w:p w14:paraId="6E25AF95" w14:textId="77777777" w:rsidR="002471E3" w:rsidRPr="00413137" w:rsidRDefault="002471E3" w:rsidP="002471E3">
      <w:pPr>
        <w:jc w:val="both"/>
        <w:rPr>
          <w:rFonts w:ascii="Lato" w:hAnsi="Lato"/>
          <w:sz w:val="20"/>
          <w:szCs w:val="20"/>
        </w:rPr>
      </w:pPr>
      <w:r w:rsidRPr="00413137">
        <w:rPr>
          <w:rFonts w:ascii="Lato" w:hAnsi="Lato"/>
          <w:b/>
          <w:sz w:val="20"/>
          <w:szCs w:val="20"/>
        </w:rPr>
        <w:t>Data Protection</w:t>
      </w:r>
      <w:r w:rsidRPr="00413137">
        <w:rPr>
          <w:rFonts w:ascii="Lato" w:hAnsi="Lato"/>
          <w:sz w:val="20"/>
          <w:szCs w:val="20"/>
        </w:rPr>
        <w:t xml:space="preserve"> The information you supply on this form will be used by Action for Family Carers for administrative purposes within the terms of the Data Protection Act 1998. We shall not supply it to third parties.  </w:t>
      </w:r>
    </w:p>
    <w:p w14:paraId="36CDDD4B" w14:textId="77777777" w:rsidR="002471E3" w:rsidRPr="00413137" w:rsidRDefault="002471E3" w:rsidP="002471E3">
      <w:pPr>
        <w:jc w:val="both"/>
        <w:rPr>
          <w:rFonts w:ascii="Lato" w:hAnsi="Lato"/>
          <w:sz w:val="20"/>
          <w:szCs w:val="20"/>
        </w:rPr>
      </w:pPr>
    </w:p>
    <w:p w14:paraId="12AF4AF5" w14:textId="77777777" w:rsidR="002471E3" w:rsidRPr="00413137" w:rsidRDefault="002471E3" w:rsidP="002471E3">
      <w:pPr>
        <w:jc w:val="both"/>
        <w:rPr>
          <w:rFonts w:ascii="Lato" w:hAnsi="Lato"/>
          <w:b/>
          <w:sz w:val="16"/>
          <w:szCs w:val="16"/>
        </w:rPr>
      </w:pPr>
      <w:r w:rsidRPr="00413137">
        <w:rPr>
          <w:rFonts w:ascii="Lato" w:hAnsi="Lato"/>
          <w:b/>
          <w:sz w:val="16"/>
          <w:szCs w:val="16"/>
        </w:rPr>
        <w:t xml:space="preserve">Registered Charity No:1127164      </w:t>
      </w:r>
    </w:p>
    <w:p w14:paraId="6DC024E2" w14:textId="274FE289" w:rsidR="00766CF8" w:rsidRDefault="002471E3" w:rsidP="00766CF8">
      <w:pPr>
        <w:jc w:val="both"/>
        <w:rPr>
          <w:rFonts w:ascii="Lato" w:hAnsi="Lato"/>
          <w:b/>
          <w:sz w:val="18"/>
          <w:szCs w:val="18"/>
        </w:rPr>
      </w:pPr>
      <w:r w:rsidRPr="00413137">
        <w:rPr>
          <w:rFonts w:ascii="Lato" w:hAnsi="Lato"/>
          <w:b/>
          <w:sz w:val="18"/>
          <w:szCs w:val="18"/>
        </w:rPr>
        <w:t>Action for Family Carers, Brickhouse Farm Community Centre, Poulton Close, Maldon CM9 6N</w:t>
      </w:r>
      <w:r w:rsidR="0000744A">
        <w:rPr>
          <w:rFonts w:ascii="Lato" w:hAnsi="Lato"/>
          <w:b/>
          <w:sz w:val="18"/>
          <w:szCs w:val="18"/>
        </w:rPr>
        <w:t>G</w:t>
      </w:r>
    </w:p>
    <w:p w14:paraId="5D7CA107" w14:textId="74291ED8" w:rsidR="0000744A" w:rsidRDefault="0000744A" w:rsidP="00766CF8">
      <w:pPr>
        <w:jc w:val="both"/>
        <w:rPr>
          <w:rFonts w:ascii="Lato" w:hAnsi="Lato"/>
          <w:b/>
          <w:sz w:val="18"/>
          <w:szCs w:val="18"/>
        </w:rPr>
      </w:pPr>
    </w:p>
    <w:p w14:paraId="680E96BD" w14:textId="77777777" w:rsidR="0000744A" w:rsidRDefault="0000744A" w:rsidP="00766CF8">
      <w:pPr>
        <w:jc w:val="both"/>
        <w:rPr>
          <w:rFonts w:ascii="Lato" w:hAnsi="Lato"/>
          <w:b/>
          <w:sz w:val="18"/>
          <w:szCs w:val="18"/>
        </w:rPr>
      </w:pPr>
    </w:p>
    <w:p w14:paraId="5F971C77" w14:textId="234D7748" w:rsidR="0032092A" w:rsidRPr="00C736D7" w:rsidRDefault="0032092A" w:rsidP="0032092A">
      <w:pPr>
        <w:pStyle w:val="NormalWeb"/>
        <w:tabs>
          <w:tab w:val="left" w:pos="4423"/>
        </w:tabs>
        <w:spacing w:after="0"/>
        <w:ind w:left="-540"/>
        <w:jc w:val="center"/>
        <w:rPr>
          <w:rFonts w:asciiTheme="minorHAnsi" w:hAnsiTheme="minorHAnsi" w:cstheme="minorHAnsi"/>
          <w:sz w:val="22"/>
          <w:szCs w:val="22"/>
        </w:rPr>
      </w:pPr>
    </w:p>
    <w:p w14:paraId="432BE662" w14:textId="77777777" w:rsidR="0032092A" w:rsidRPr="00191F0E" w:rsidRDefault="0032092A" w:rsidP="0032092A">
      <w:pPr>
        <w:pStyle w:val="NormalWeb"/>
        <w:tabs>
          <w:tab w:val="left" w:pos="4423"/>
        </w:tabs>
        <w:spacing w:before="120" w:after="0"/>
        <w:ind w:left="-539"/>
        <w:jc w:val="center"/>
        <w:rPr>
          <w:rFonts w:asciiTheme="minorHAnsi" w:hAnsiTheme="minorHAnsi" w:cstheme="minorHAnsi"/>
          <w:b/>
          <w:bCs/>
          <w:sz w:val="28"/>
          <w:szCs w:val="28"/>
        </w:rPr>
      </w:pPr>
      <w:r w:rsidRPr="00191F0E">
        <w:rPr>
          <w:rFonts w:asciiTheme="minorHAnsi" w:hAnsiTheme="minorHAnsi" w:cstheme="minorHAnsi"/>
          <w:b/>
          <w:bCs/>
          <w:sz w:val="28"/>
          <w:szCs w:val="28"/>
        </w:rPr>
        <w:t>Equality, Diversity and Inclusion Monitoring</w:t>
      </w:r>
    </w:p>
    <w:p w14:paraId="06321FB0" w14:textId="77777777" w:rsidR="0032092A" w:rsidRPr="00C736D7" w:rsidRDefault="0032092A" w:rsidP="0032092A">
      <w:pPr>
        <w:pStyle w:val="NormalWeb"/>
        <w:tabs>
          <w:tab w:val="left" w:pos="4423"/>
        </w:tabs>
        <w:spacing w:after="0"/>
        <w:ind w:left="284"/>
        <w:rPr>
          <w:rFonts w:asciiTheme="minorHAnsi" w:hAnsiTheme="minorHAnsi" w:cstheme="minorHAnsi"/>
          <w:sz w:val="22"/>
          <w:szCs w:val="22"/>
        </w:rPr>
      </w:pPr>
      <w:r w:rsidRPr="00C736D7">
        <w:rPr>
          <w:rFonts w:asciiTheme="minorHAnsi" w:hAnsiTheme="minorHAnsi" w:cstheme="minorHAnsi"/>
          <w:sz w:val="22"/>
          <w:szCs w:val="22"/>
        </w:rPr>
        <w:t>Action for Family Carers wants to meet the aims and commitments set out in its Equal Opportunities and Managing Diversity Policy. This includes not discriminating under the Equality Act 2010 and building an accurate picture of the make-up of the workforce in encouraging equality and diversity.</w:t>
      </w:r>
    </w:p>
    <w:p w14:paraId="4BF64D7F" w14:textId="77777777" w:rsidR="0032092A" w:rsidRPr="00C736D7" w:rsidRDefault="0032092A" w:rsidP="0032092A">
      <w:pPr>
        <w:pStyle w:val="NormalWeb"/>
        <w:tabs>
          <w:tab w:val="left" w:pos="4423"/>
        </w:tabs>
        <w:spacing w:before="0" w:after="0"/>
        <w:ind w:left="284"/>
        <w:rPr>
          <w:rFonts w:asciiTheme="minorHAnsi" w:hAnsiTheme="minorHAnsi" w:cstheme="minorHAnsi"/>
          <w:sz w:val="22"/>
          <w:szCs w:val="22"/>
        </w:rPr>
      </w:pPr>
    </w:p>
    <w:p w14:paraId="4307E192" w14:textId="77777777" w:rsidR="0032092A" w:rsidRDefault="0032092A" w:rsidP="0032092A">
      <w:pPr>
        <w:pStyle w:val="NormalWeb"/>
        <w:tabs>
          <w:tab w:val="left" w:pos="4423"/>
        </w:tabs>
        <w:spacing w:before="0" w:after="0"/>
        <w:ind w:left="284"/>
        <w:rPr>
          <w:rFonts w:asciiTheme="minorHAnsi" w:hAnsiTheme="minorHAnsi" w:cstheme="minorHAnsi"/>
          <w:sz w:val="22"/>
          <w:szCs w:val="22"/>
        </w:rPr>
      </w:pPr>
      <w:r w:rsidRPr="00C736D7">
        <w:rPr>
          <w:rFonts w:asciiTheme="minorHAnsi" w:hAnsiTheme="minorHAnsi" w:cstheme="minorHAnsi"/>
          <w:sz w:val="22"/>
          <w:szCs w:val="22"/>
        </w:rPr>
        <w:t xml:space="preserve">The Charity needs your help and cooperation to enable it to do this, </w:t>
      </w:r>
      <w:r>
        <w:rPr>
          <w:rFonts w:asciiTheme="minorHAnsi" w:hAnsiTheme="minorHAnsi" w:cstheme="minorHAnsi"/>
          <w:sz w:val="22"/>
          <w:szCs w:val="22"/>
        </w:rPr>
        <w:t>but</w:t>
      </w:r>
      <w:r w:rsidRPr="00C736D7">
        <w:rPr>
          <w:rFonts w:asciiTheme="minorHAnsi" w:hAnsiTheme="minorHAnsi" w:cstheme="minorHAnsi"/>
          <w:sz w:val="22"/>
          <w:szCs w:val="22"/>
        </w:rPr>
        <w:t xml:space="preserve"> filling in this form is voluntary. The information provided will be kept confidential and will be used for monitoring purposes.</w:t>
      </w:r>
    </w:p>
    <w:p w14:paraId="1FA6F787" w14:textId="1FFEB9ED" w:rsidR="0032092A" w:rsidRPr="0032092A" w:rsidRDefault="0032092A" w:rsidP="0004334C">
      <w:pPr>
        <w:pStyle w:val="Standard"/>
        <w:spacing w:before="280" w:after="280"/>
        <w:ind w:left="284"/>
        <w:jc w:val="both"/>
        <w:rPr>
          <w:rFonts w:asciiTheme="minorHAnsi" w:hAnsiTheme="minorHAnsi"/>
        </w:rPr>
      </w:pPr>
      <w:r w:rsidRPr="0032092A">
        <w:rPr>
          <w:rFonts w:asciiTheme="minorHAnsi" w:hAnsiTheme="minorHAnsi" w:cs="Calibri"/>
          <w:b/>
          <w:sz w:val="22"/>
          <w:szCs w:val="22"/>
        </w:rPr>
        <w:t xml:space="preserve">Gender   </w:t>
      </w:r>
      <w:r w:rsidRPr="0032092A">
        <w:rPr>
          <w:rFonts w:asciiTheme="minorHAnsi" w:hAnsiTheme="minorHAnsi" w:cs="Calibri"/>
          <w:sz w:val="22"/>
          <w:szCs w:val="22"/>
        </w:rPr>
        <w:t xml:space="preserve">Male  </w:t>
      </w:r>
      <w:sdt>
        <w:sdtPr>
          <w:rPr>
            <w:rFonts w:asciiTheme="minorHAnsi" w:hAnsiTheme="minorHAnsi" w:cstheme="minorHAnsi"/>
            <w:sz w:val="22"/>
            <w:szCs w:val="22"/>
          </w:rPr>
          <w:id w:val="-449934143"/>
          <w14:checkbox>
            <w14:checked w14:val="0"/>
            <w14:checkedState w14:val="2612" w14:font="MS Gothic"/>
            <w14:uncheckedState w14:val="2610" w14:font="MS Gothic"/>
          </w14:checkbox>
        </w:sdtPr>
        <w:sdtContent>
          <w:r w:rsidRPr="0032092A">
            <w:rPr>
              <w:rFonts w:asciiTheme="minorHAnsi" w:eastAsia="MS Gothic" w:hAnsiTheme="minorHAnsi" w:cstheme="minorHAnsi"/>
              <w:sz w:val="22"/>
              <w:szCs w:val="22"/>
            </w:rPr>
            <w:t>☐</w:t>
          </w:r>
        </w:sdtContent>
      </w:sdt>
      <w:r w:rsidRPr="0032092A">
        <w:rPr>
          <w:rFonts w:asciiTheme="minorHAnsi" w:hAnsiTheme="minorHAnsi" w:cs="Calibri"/>
          <w:sz w:val="22"/>
          <w:szCs w:val="22"/>
        </w:rPr>
        <w:t xml:space="preserve">   Female </w:t>
      </w:r>
      <w:sdt>
        <w:sdtPr>
          <w:rPr>
            <w:rFonts w:asciiTheme="minorHAnsi" w:hAnsiTheme="minorHAnsi" w:cstheme="minorHAnsi"/>
            <w:sz w:val="22"/>
            <w:szCs w:val="22"/>
          </w:rPr>
          <w:id w:val="1136294134"/>
          <w14:checkbox>
            <w14:checked w14:val="0"/>
            <w14:checkedState w14:val="2612" w14:font="MS Gothic"/>
            <w14:uncheckedState w14:val="2610" w14:font="MS Gothic"/>
          </w14:checkbox>
        </w:sdtPr>
        <w:sdtContent>
          <w:r w:rsidRPr="0032092A">
            <w:rPr>
              <w:rFonts w:asciiTheme="minorHAnsi" w:eastAsia="MS Gothic" w:hAnsiTheme="minorHAnsi" w:cstheme="minorHAnsi"/>
              <w:sz w:val="22"/>
              <w:szCs w:val="22"/>
            </w:rPr>
            <w:t>☐</w:t>
          </w:r>
        </w:sdtContent>
      </w:sdt>
      <w:r w:rsidRPr="0032092A">
        <w:rPr>
          <w:rFonts w:asciiTheme="minorHAnsi" w:hAnsiTheme="minorHAnsi" w:cstheme="minorHAnsi"/>
          <w:sz w:val="22"/>
          <w:szCs w:val="22"/>
        </w:rPr>
        <w:tab/>
      </w:r>
      <w:r w:rsidRPr="0032092A">
        <w:rPr>
          <w:rFonts w:asciiTheme="minorHAnsi" w:hAnsiTheme="minorHAnsi" w:cs="Calibri"/>
          <w:sz w:val="22"/>
          <w:szCs w:val="22"/>
        </w:rPr>
        <w:t xml:space="preserve">   Intersex </w:t>
      </w:r>
      <w:sdt>
        <w:sdtPr>
          <w:rPr>
            <w:rFonts w:asciiTheme="minorHAnsi" w:hAnsiTheme="minorHAnsi" w:cstheme="minorHAnsi"/>
            <w:sz w:val="22"/>
            <w:szCs w:val="22"/>
          </w:rPr>
          <w:id w:val="1023219260"/>
          <w14:checkbox>
            <w14:checked w14:val="0"/>
            <w14:checkedState w14:val="2612" w14:font="MS Gothic"/>
            <w14:uncheckedState w14:val="2610" w14:font="MS Gothic"/>
          </w14:checkbox>
        </w:sdtPr>
        <w:sdtContent>
          <w:r w:rsidRPr="0032092A">
            <w:rPr>
              <w:rFonts w:asciiTheme="minorHAnsi" w:eastAsia="MS Gothic" w:hAnsiTheme="minorHAnsi" w:cstheme="minorHAnsi"/>
              <w:sz w:val="22"/>
              <w:szCs w:val="22"/>
            </w:rPr>
            <w:t>☐</w:t>
          </w:r>
        </w:sdtContent>
      </w:sdt>
      <w:r w:rsidRPr="0032092A">
        <w:rPr>
          <w:rFonts w:asciiTheme="minorHAnsi" w:hAnsiTheme="minorHAnsi" w:cstheme="minorHAnsi"/>
          <w:sz w:val="22"/>
          <w:szCs w:val="22"/>
        </w:rPr>
        <w:t xml:space="preserve"> </w:t>
      </w:r>
      <w:r w:rsidRPr="0032092A">
        <w:rPr>
          <w:rFonts w:asciiTheme="minorHAnsi" w:hAnsiTheme="minorHAnsi" w:cstheme="minorHAnsi"/>
          <w:sz w:val="22"/>
          <w:szCs w:val="22"/>
        </w:rPr>
        <w:tab/>
      </w:r>
      <w:r w:rsidR="0004334C" w:rsidRPr="0032092A">
        <w:rPr>
          <w:rFonts w:asciiTheme="minorHAnsi" w:hAnsiTheme="minorHAnsi" w:cs="Calibri"/>
          <w:sz w:val="22"/>
          <w:szCs w:val="22"/>
        </w:rPr>
        <w:t>non-binary</w:t>
      </w:r>
      <w:r w:rsidRPr="0032092A">
        <w:rPr>
          <w:rFonts w:asciiTheme="minorHAnsi" w:hAnsiTheme="minorHAnsi" w:cs="Calibri"/>
          <w:sz w:val="22"/>
          <w:szCs w:val="22"/>
        </w:rPr>
        <w:t xml:space="preserve"> </w:t>
      </w:r>
      <w:sdt>
        <w:sdtPr>
          <w:rPr>
            <w:rFonts w:asciiTheme="minorHAnsi" w:hAnsiTheme="minorHAnsi" w:cstheme="minorHAnsi"/>
            <w:sz w:val="22"/>
            <w:szCs w:val="22"/>
          </w:rPr>
          <w:id w:val="-879399417"/>
          <w14:checkbox>
            <w14:checked w14:val="0"/>
            <w14:checkedState w14:val="2612" w14:font="MS Gothic"/>
            <w14:uncheckedState w14:val="2610" w14:font="MS Gothic"/>
          </w14:checkbox>
        </w:sdtPr>
        <w:sdtContent>
          <w:r w:rsidRPr="0032092A">
            <w:rPr>
              <w:rFonts w:asciiTheme="minorHAnsi" w:eastAsia="MS Gothic" w:hAnsiTheme="minorHAnsi" w:cstheme="minorHAnsi"/>
              <w:sz w:val="22"/>
              <w:szCs w:val="22"/>
            </w:rPr>
            <w:t>☐</w:t>
          </w:r>
        </w:sdtContent>
      </w:sdt>
      <w:r w:rsidRPr="0032092A">
        <w:rPr>
          <w:rFonts w:asciiTheme="minorHAnsi" w:hAnsiTheme="minorHAnsi" w:cstheme="minorHAnsi"/>
          <w:sz w:val="22"/>
          <w:szCs w:val="22"/>
        </w:rPr>
        <w:tab/>
      </w:r>
      <w:r w:rsidRPr="0032092A">
        <w:rPr>
          <w:rFonts w:asciiTheme="minorHAnsi" w:hAnsiTheme="minorHAnsi" w:cs="Calibri"/>
          <w:sz w:val="22"/>
          <w:szCs w:val="22"/>
        </w:rPr>
        <w:t xml:space="preserve">Prefer not to say </w:t>
      </w:r>
      <w:sdt>
        <w:sdtPr>
          <w:rPr>
            <w:rFonts w:asciiTheme="minorHAnsi" w:hAnsiTheme="minorHAnsi" w:cstheme="minorHAnsi"/>
            <w:sz w:val="22"/>
            <w:szCs w:val="22"/>
          </w:rPr>
          <w:id w:val="1980108182"/>
          <w14:checkbox>
            <w14:checked w14:val="0"/>
            <w14:checkedState w14:val="2612" w14:font="MS Gothic"/>
            <w14:uncheckedState w14:val="2610" w14:font="MS Gothic"/>
          </w14:checkbox>
        </w:sdtPr>
        <w:sdtContent>
          <w:r w:rsidRPr="0032092A">
            <w:rPr>
              <w:rFonts w:asciiTheme="minorHAnsi" w:eastAsia="MS Gothic" w:hAnsiTheme="minorHAnsi" w:cstheme="minorHAnsi"/>
              <w:sz w:val="22"/>
              <w:szCs w:val="22"/>
            </w:rPr>
            <w:t>☐</w:t>
          </w:r>
        </w:sdtContent>
      </w:sdt>
      <w:r w:rsidRPr="0032092A">
        <w:rPr>
          <w:rFonts w:asciiTheme="minorHAnsi" w:hAnsiTheme="minorHAnsi" w:cs="Calibri"/>
          <w:sz w:val="22"/>
          <w:szCs w:val="22"/>
        </w:rPr>
        <w:t xml:space="preserve"> </w:t>
      </w:r>
    </w:p>
    <w:p w14:paraId="440300C7" w14:textId="5CF1B6F0" w:rsidR="0032092A" w:rsidRPr="0032092A" w:rsidRDefault="0032092A" w:rsidP="0032092A">
      <w:pPr>
        <w:pStyle w:val="Standard"/>
        <w:spacing w:before="280" w:after="280"/>
        <w:ind w:left="284"/>
        <w:jc w:val="both"/>
        <w:rPr>
          <w:rFonts w:asciiTheme="minorHAnsi" w:hAnsiTheme="minorHAnsi"/>
        </w:rPr>
      </w:pPr>
      <w:r w:rsidRPr="0032092A">
        <w:rPr>
          <w:rFonts w:asciiTheme="minorHAnsi" w:hAnsiTheme="minorHAnsi" w:cs="Calibri"/>
          <w:sz w:val="22"/>
          <w:szCs w:val="22"/>
        </w:rPr>
        <w:t>If you prefer to use your own gender identity, please write in:</w:t>
      </w:r>
    </w:p>
    <w:p w14:paraId="4241A8AF" w14:textId="77777777" w:rsidR="0032092A" w:rsidRPr="0032092A" w:rsidRDefault="0032092A" w:rsidP="0032092A">
      <w:pPr>
        <w:pStyle w:val="Standard"/>
        <w:spacing w:before="280" w:after="280"/>
        <w:ind w:left="284"/>
        <w:rPr>
          <w:rFonts w:asciiTheme="minorHAnsi" w:hAnsiTheme="minorHAnsi"/>
        </w:rPr>
      </w:pPr>
      <w:r w:rsidRPr="0032092A">
        <w:rPr>
          <w:rFonts w:asciiTheme="minorHAnsi" w:hAnsiTheme="minorHAnsi" w:cs="Calibri"/>
          <w:color w:val="323132"/>
          <w:sz w:val="22"/>
          <w:szCs w:val="22"/>
          <w:shd w:val="clear" w:color="auto" w:fill="FFFFFF"/>
        </w:rPr>
        <w:t>Is the gender you identify with the same as your gender registered at birth?</w:t>
      </w:r>
      <w:r w:rsidRPr="0032092A">
        <w:rPr>
          <w:rFonts w:asciiTheme="minorHAnsi" w:hAnsiTheme="minorHAnsi" w:cs="Calibri"/>
          <w:sz w:val="22"/>
          <w:szCs w:val="22"/>
        </w:rPr>
        <w:t> </w:t>
      </w:r>
    </w:p>
    <w:p w14:paraId="34C4FA95" w14:textId="66F70C37" w:rsidR="0032092A" w:rsidRPr="0032092A" w:rsidRDefault="0032092A" w:rsidP="0032092A">
      <w:pPr>
        <w:pStyle w:val="Standard"/>
        <w:spacing w:before="280" w:after="280"/>
        <w:ind w:left="284"/>
        <w:rPr>
          <w:rFonts w:asciiTheme="minorHAnsi" w:hAnsiTheme="minorHAnsi"/>
        </w:rPr>
      </w:pPr>
      <w:r w:rsidRPr="0032092A">
        <w:rPr>
          <w:rFonts w:asciiTheme="minorHAnsi" w:hAnsiTheme="minorHAnsi" w:cs="Calibri"/>
          <w:sz w:val="22"/>
          <w:szCs w:val="22"/>
        </w:rPr>
        <w:t xml:space="preserve">Yes </w:t>
      </w:r>
      <w:r w:rsidRPr="0032092A">
        <w:rPr>
          <w:rFonts w:asciiTheme="minorHAnsi" w:hAnsiTheme="minorHAnsi"/>
          <w:sz w:val="22"/>
          <w:szCs w:val="22"/>
        </w:rPr>
        <w:t>☐</w:t>
      </w:r>
      <w:r w:rsidRPr="0032092A">
        <w:rPr>
          <w:rFonts w:asciiTheme="minorHAnsi" w:hAnsiTheme="minorHAnsi" w:cs="Calibri"/>
          <w:sz w:val="22"/>
          <w:szCs w:val="22"/>
        </w:rPr>
        <w:t xml:space="preserve">     No </w:t>
      </w:r>
      <w:r w:rsidRPr="0032092A">
        <w:rPr>
          <w:rFonts w:asciiTheme="minorHAnsi" w:hAnsiTheme="minorHAnsi"/>
          <w:sz w:val="22"/>
          <w:szCs w:val="22"/>
        </w:rPr>
        <w:t>☐</w:t>
      </w:r>
      <w:r w:rsidRPr="0032092A">
        <w:rPr>
          <w:rFonts w:asciiTheme="minorHAnsi" w:hAnsiTheme="minorHAnsi" w:cs="Calibri"/>
          <w:sz w:val="22"/>
          <w:szCs w:val="22"/>
        </w:rPr>
        <w:t xml:space="preserve">     Prefer not to say </w:t>
      </w:r>
      <w:r w:rsidRPr="0032092A">
        <w:rPr>
          <w:rFonts w:asciiTheme="minorHAnsi" w:hAnsiTheme="minorHAnsi"/>
          <w:sz w:val="22"/>
          <w:szCs w:val="22"/>
        </w:rPr>
        <w:t>☐</w:t>
      </w:r>
    </w:p>
    <w:p w14:paraId="03CE0212" w14:textId="6FBB8333"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b/>
          <w:sz w:val="22"/>
          <w:szCs w:val="22"/>
        </w:rPr>
        <w:t>Age</w:t>
      </w:r>
      <w:r w:rsidRPr="00C736D7">
        <w:rPr>
          <w:rFonts w:asciiTheme="minorHAnsi" w:hAnsiTheme="minorHAnsi" w:cstheme="minorHAnsi"/>
          <w:b/>
          <w:sz w:val="22"/>
          <w:szCs w:val="22"/>
        </w:rPr>
        <w:tab/>
      </w:r>
      <w:r w:rsidRPr="00C736D7">
        <w:rPr>
          <w:rFonts w:asciiTheme="minorHAnsi" w:hAnsiTheme="minorHAnsi" w:cstheme="minorHAnsi"/>
          <w:sz w:val="22"/>
          <w:szCs w:val="22"/>
        </w:rPr>
        <w:t>16-24</w:t>
      </w:r>
      <w:r w:rsidRPr="00C736D7">
        <w:rPr>
          <w:rFonts w:asciiTheme="minorHAnsi" w:hAnsiTheme="minorHAnsi" w:cstheme="minorHAnsi"/>
          <w:b/>
          <w:sz w:val="22"/>
          <w:szCs w:val="22"/>
        </w:rPr>
        <w:tab/>
      </w:r>
      <w:sdt>
        <w:sdtPr>
          <w:rPr>
            <w:rFonts w:asciiTheme="minorHAnsi" w:hAnsiTheme="minorHAnsi" w:cstheme="minorHAnsi"/>
            <w:b/>
            <w:sz w:val="22"/>
            <w:szCs w:val="22"/>
          </w:rPr>
          <w:id w:val="-1318495042"/>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C736D7">
        <w:rPr>
          <w:rFonts w:asciiTheme="minorHAnsi" w:hAnsiTheme="minorHAnsi" w:cstheme="minorHAnsi"/>
          <w:sz w:val="22"/>
          <w:szCs w:val="22"/>
        </w:rPr>
        <w:tab/>
        <w:t>25-29</w:t>
      </w:r>
      <w:r w:rsidRPr="00C736D7">
        <w:rPr>
          <w:rFonts w:asciiTheme="minorHAnsi" w:hAnsiTheme="minorHAnsi" w:cstheme="minorHAnsi"/>
          <w:sz w:val="22"/>
          <w:szCs w:val="22"/>
        </w:rPr>
        <w:tab/>
      </w:r>
      <w:sdt>
        <w:sdtPr>
          <w:rPr>
            <w:rFonts w:asciiTheme="minorHAnsi" w:hAnsiTheme="minorHAnsi" w:cstheme="minorHAnsi"/>
            <w:sz w:val="22"/>
            <w:szCs w:val="22"/>
          </w:rPr>
          <w:id w:val="667984788"/>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30-34</w:t>
      </w:r>
      <w:r w:rsidRPr="00C736D7">
        <w:rPr>
          <w:rFonts w:asciiTheme="minorHAnsi" w:hAnsiTheme="minorHAnsi" w:cstheme="minorHAnsi"/>
          <w:sz w:val="22"/>
          <w:szCs w:val="22"/>
        </w:rPr>
        <w:tab/>
      </w:r>
      <w:sdt>
        <w:sdtPr>
          <w:rPr>
            <w:rFonts w:asciiTheme="minorHAnsi" w:hAnsiTheme="minorHAnsi" w:cstheme="minorHAnsi"/>
            <w:sz w:val="22"/>
            <w:szCs w:val="22"/>
          </w:rPr>
          <w:id w:val="1582480573"/>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r w:rsidRPr="00C736D7">
        <w:rPr>
          <w:rFonts w:asciiTheme="minorHAnsi" w:hAnsiTheme="minorHAnsi" w:cstheme="minorHAnsi"/>
          <w:sz w:val="22"/>
          <w:szCs w:val="22"/>
        </w:rPr>
        <w:tab/>
        <w:t>35-39</w:t>
      </w:r>
      <w:r w:rsidRPr="00C736D7">
        <w:rPr>
          <w:rFonts w:asciiTheme="minorHAnsi" w:hAnsiTheme="minorHAnsi" w:cstheme="minorHAnsi"/>
          <w:b/>
          <w:sz w:val="22"/>
          <w:szCs w:val="22"/>
        </w:rPr>
        <w:tab/>
      </w:r>
      <w:sdt>
        <w:sdtPr>
          <w:rPr>
            <w:rFonts w:asciiTheme="minorHAnsi" w:hAnsiTheme="minorHAnsi" w:cstheme="minorHAnsi"/>
            <w:b/>
            <w:sz w:val="22"/>
            <w:szCs w:val="22"/>
          </w:rPr>
          <w:id w:val="-540287576"/>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C736D7">
        <w:rPr>
          <w:rFonts w:asciiTheme="minorHAnsi" w:hAnsiTheme="minorHAnsi" w:cstheme="minorHAnsi"/>
          <w:sz w:val="22"/>
          <w:szCs w:val="22"/>
        </w:rPr>
        <w:tab/>
        <w:t>40-44</w:t>
      </w:r>
      <w:r w:rsidRPr="00C736D7">
        <w:rPr>
          <w:rFonts w:asciiTheme="minorHAnsi" w:hAnsiTheme="minorHAnsi" w:cstheme="minorHAnsi"/>
          <w:sz w:val="22"/>
          <w:szCs w:val="22"/>
        </w:rPr>
        <w:tab/>
      </w:r>
      <w:sdt>
        <w:sdtPr>
          <w:rPr>
            <w:rFonts w:asciiTheme="minorHAnsi" w:hAnsiTheme="minorHAnsi" w:cstheme="minorHAnsi"/>
            <w:sz w:val="22"/>
            <w:szCs w:val="22"/>
          </w:rPr>
          <w:id w:val="-1188375159"/>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45-49</w:t>
      </w:r>
      <w:r>
        <w:rPr>
          <w:rFonts w:asciiTheme="minorHAnsi" w:hAnsiTheme="minorHAnsi" w:cstheme="minorHAnsi"/>
          <w:sz w:val="22"/>
          <w:szCs w:val="22"/>
        </w:rPr>
        <w:t xml:space="preserve"> </w:t>
      </w:r>
      <w:sdt>
        <w:sdtPr>
          <w:rPr>
            <w:rFonts w:asciiTheme="minorHAnsi" w:hAnsiTheme="minorHAnsi" w:cstheme="minorHAnsi"/>
            <w:sz w:val="22"/>
            <w:szCs w:val="22"/>
          </w:rPr>
          <w:id w:val="-472441237"/>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50-54</w:t>
      </w:r>
      <w:r w:rsidRPr="00C736D7">
        <w:rPr>
          <w:rFonts w:asciiTheme="minorHAnsi" w:hAnsiTheme="minorHAnsi" w:cstheme="minorHAnsi"/>
          <w:sz w:val="22"/>
          <w:szCs w:val="22"/>
        </w:rPr>
        <w:tab/>
      </w:r>
      <w:sdt>
        <w:sdtPr>
          <w:rPr>
            <w:rFonts w:asciiTheme="minorHAnsi" w:hAnsiTheme="minorHAnsi" w:cstheme="minorHAnsi"/>
            <w:sz w:val="22"/>
            <w:szCs w:val="22"/>
          </w:rPr>
          <w:id w:val="-209462197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b/>
          <w:sz w:val="22"/>
          <w:szCs w:val="22"/>
        </w:rPr>
        <w:tab/>
      </w:r>
      <w:r w:rsidR="0004334C">
        <w:rPr>
          <w:rFonts w:asciiTheme="minorHAnsi" w:hAnsiTheme="minorHAnsi" w:cstheme="minorHAnsi"/>
          <w:b/>
          <w:sz w:val="22"/>
          <w:szCs w:val="22"/>
        </w:rPr>
        <w:t xml:space="preserve">   </w:t>
      </w:r>
      <w:r w:rsidRPr="00C736D7">
        <w:rPr>
          <w:rFonts w:asciiTheme="minorHAnsi" w:hAnsiTheme="minorHAnsi" w:cstheme="minorHAnsi"/>
          <w:sz w:val="22"/>
          <w:szCs w:val="22"/>
        </w:rPr>
        <w:t>55-59</w:t>
      </w:r>
      <w:r w:rsidRPr="00C736D7">
        <w:rPr>
          <w:rFonts w:asciiTheme="minorHAnsi" w:hAnsiTheme="minorHAnsi" w:cstheme="minorHAnsi"/>
          <w:sz w:val="22"/>
          <w:szCs w:val="22"/>
        </w:rPr>
        <w:tab/>
      </w:r>
      <w:sdt>
        <w:sdtPr>
          <w:rPr>
            <w:rFonts w:asciiTheme="minorHAnsi" w:hAnsiTheme="minorHAnsi" w:cstheme="minorHAnsi"/>
            <w:sz w:val="22"/>
            <w:szCs w:val="22"/>
          </w:rPr>
          <w:id w:val="1578168482"/>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60-64</w:t>
      </w:r>
      <w:r w:rsidRPr="00C736D7">
        <w:rPr>
          <w:rFonts w:asciiTheme="minorHAnsi" w:hAnsiTheme="minorHAnsi" w:cstheme="minorHAnsi"/>
          <w:sz w:val="22"/>
          <w:szCs w:val="22"/>
        </w:rPr>
        <w:tab/>
      </w:r>
      <w:sdt>
        <w:sdtPr>
          <w:rPr>
            <w:rFonts w:asciiTheme="minorHAnsi" w:hAnsiTheme="minorHAnsi" w:cstheme="minorHAnsi"/>
            <w:sz w:val="22"/>
            <w:szCs w:val="22"/>
          </w:rPr>
          <w:id w:val="198898277"/>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65+</w:t>
      </w:r>
      <w:r w:rsidRPr="00C736D7">
        <w:rPr>
          <w:rFonts w:asciiTheme="minorHAnsi" w:hAnsiTheme="minorHAnsi" w:cstheme="minorHAnsi"/>
          <w:sz w:val="22"/>
          <w:szCs w:val="22"/>
        </w:rPr>
        <w:tab/>
      </w:r>
      <w:sdt>
        <w:sdtPr>
          <w:rPr>
            <w:rFonts w:asciiTheme="minorHAnsi" w:hAnsiTheme="minorHAnsi" w:cstheme="minorHAnsi"/>
            <w:sz w:val="22"/>
            <w:szCs w:val="22"/>
          </w:rPr>
          <w:id w:val="-719897194"/>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r w:rsidR="0004334C">
        <w:rPr>
          <w:rFonts w:asciiTheme="minorHAnsi" w:hAnsiTheme="minorHAnsi" w:cstheme="minorHAnsi"/>
          <w:sz w:val="22"/>
          <w:szCs w:val="22"/>
        </w:rPr>
        <w:t xml:space="preserve">      </w:t>
      </w:r>
      <w:r w:rsidRPr="00C736D7">
        <w:rPr>
          <w:rFonts w:asciiTheme="minorHAnsi" w:hAnsiTheme="minorHAnsi" w:cstheme="minorHAnsi"/>
          <w:sz w:val="22"/>
          <w:szCs w:val="22"/>
        </w:rPr>
        <w:t xml:space="preserve"> Prefer not to say   </w:t>
      </w:r>
      <w:sdt>
        <w:sdtPr>
          <w:rPr>
            <w:rFonts w:asciiTheme="minorHAnsi" w:hAnsiTheme="minorHAnsi" w:cstheme="minorHAnsi"/>
            <w:sz w:val="22"/>
            <w:szCs w:val="22"/>
          </w:rPr>
          <w:id w:val="-1955318435"/>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370F06B3" w14:textId="77777777" w:rsidR="0004334C" w:rsidRDefault="0004334C" w:rsidP="0032092A">
      <w:pPr>
        <w:pStyle w:val="Standard"/>
        <w:ind w:left="284"/>
        <w:jc w:val="both"/>
        <w:rPr>
          <w:rFonts w:asciiTheme="minorHAnsi" w:hAnsiTheme="minorHAnsi" w:cstheme="minorHAnsi"/>
          <w:b/>
          <w:sz w:val="22"/>
          <w:szCs w:val="22"/>
        </w:rPr>
      </w:pPr>
    </w:p>
    <w:p w14:paraId="11321B26" w14:textId="096306F8"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What is your ethnicity?</w:t>
      </w:r>
    </w:p>
    <w:p w14:paraId="4A483388" w14:textId="77777777" w:rsidR="0032092A" w:rsidRDefault="0032092A" w:rsidP="0032092A">
      <w:pPr>
        <w:pStyle w:val="Standard"/>
        <w:ind w:left="284"/>
        <w:rPr>
          <w:rFonts w:asciiTheme="minorHAnsi" w:hAnsiTheme="minorHAnsi" w:cstheme="minorHAnsi"/>
          <w:sz w:val="22"/>
          <w:szCs w:val="22"/>
        </w:rPr>
      </w:pPr>
      <w:r w:rsidRPr="00C736D7">
        <w:rPr>
          <w:rFonts w:asciiTheme="minorHAnsi" w:hAnsiTheme="minorHAnsi" w:cstheme="minorHAnsi"/>
          <w:bCs/>
          <w:color w:val="000000"/>
          <w:sz w:val="22"/>
          <w:szCs w:val="22"/>
          <w:lang w:val="en-US"/>
        </w:rPr>
        <w:t>Ethnic origin is not about nationality, place of birth or citizenship. It is about the group to which you perceive you belong. Please tick the appropriate box</w:t>
      </w:r>
    </w:p>
    <w:p w14:paraId="4EEDC11F" w14:textId="77777777" w:rsidR="0032092A" w:rsidRPr="00C736D7" w:rsidRDefault="0032092A" w:rsidP="0032092A">
      <w:pPr>
        <w:pStyle w:val="Standard"/>
        <w:ind w:left="284"/>
        <w:rPr>
          <w:rFonts w:asciiTheme="minorHAnsi" w:hAnsiTheme="minorHAnsi" w:cstheme="minorHAnsi"/>
          <w:sz w:val="22"/>
          <w:szCs w:val="22"/>
        </w:rPr>
      </w:pPr>
    </w:p>
    <w:p w14:paraId="12169E80" w14:textId="77777777"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Asian or Asian British</w:t>
      </w:r>
    </w:p>
    <w:p w14:paraId="08CB5EFB"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Indian   </w:t>
      </w:r>
      <w:sdt>
        <w:sdtPr>
          <w:rPr>
            <w:rFonts w:asciiTheme="minorHAnsi" w:hAnsiTheme="minorHAnsi" w:cstheme="minorHAnsi"/>
            <w:sz w:val="22"/>
            <w:szCs w:val="22"/>
          </w:rPr>
          <w:id w:val="59293311"/>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Pakistani  </w:t>
      </w:r>
      <w:sdt>
        <w:sdtPr>
          <w:rPr>
            <w:rFonts w:asciiTheme="minorHAnsi" w:hAnsiTheme="minorHAnsi" w:cstheme="minorHAnsi"/>
            <w:sz w:val="22"/>
            <w:szCs w:val="22"/>
          </w:rPr>
          <w:id w:val="-842780972"/>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Bangladeshi </w:t>
      </w:r>
      <w:sdt>
        <w:sdtPr>
          <w:rPr>
            <w:rFonts w:asciiTheme="minorHAnsi" w:hAnsiTheme="minorHAnsi" w:cstheme="minorHAnsi"/>
            <w:sz w:val="22"/>
            <w:szCs w:val="22"/>
          </w:rPr>
          <w:id w:val="-69193635"/>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Chinese</w:t>
      </w:r>
      <w:r>
        <w:rPr>
          <w:rFonts w:asciiTheme="minorHAnsi" w:hAnsiTheme="minorHAnsi" w:cstheme="minorHAnsi"/>
          <w:sz w:val="22"/>
          <w:szCs w:val="22"/>
        </w:rPr>
        <w:t xml:space="preserve"> </w:t>
      </w:r>
      <w:sdt>
        <w:sdtPr>
          <w:rPr>
            <w:rFonts w:asciiTheme="minorHAnsi" w:hAnsiTheme="minorHAnsi" w:cstheme="minorHAnsi"/>
            <w:sz w:val="22"/>
            <w:szCs w:val="22"/>
          </w:rPr>
          <w:id w:val="2117632606"/>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Prefer not to say </w:t>
      </w:r>
      <w:sdt>
        <w:sdtPr>
          <w:rPr>
            <w:rFonts w:asciiTheme="minorHAnsi" w:hAnsiTheme="minorHAnsi" w:cstheme="minorHAnsi"/>
            <w:sz w:val="22"/>
            <w:szCs w:val="22"/>
          </w:rPr>
          <w:id w:val="-710185492"/>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7D078BC9"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Any other Asian background, please write in:  </w:t>
      </w:r>
      <w:r w:rsidRPr="00C736D7">
        <w:rPr>
          <w:rFonts w:asciiTheme="minorHAnsi" w:hAnsiTheme="minorHAnsi" w:cstheme="minorHAnsi"/>
          <w:sz w:val="22"/>
          <w:szCs w:val="22"/>
        </w:rPr>
        <w:tab/>
      </w:r>
      <w:r w:rsidRPr="00C736D7">
        <w:rPr>
          <w:rFonts w:asciiTheme="minorHAnsi" w:hAnsiTheme="minorHAnsi" w:cstheme="minorHAnsi"/>
          <w:sz w:val="22"/>
          <w:szCs w:val="22"/>
        </w:rPr>
        <w:tab/>
      </w:r>
    </w:p>
    <w:p w14:paraId="258A9E99" w14:textId="77777777" w:rsidR="0032092A" w:rsidRPr="00C736D7" w:rsidRDefault="0032092A" w:rsidP="0032092A">
      <w:pPr>
        <w:pStyle w:val="Standard"/>
        <w:ind w:left="284"/>
        <w:jc w:val="both"/>
        <w:rPr>
          <w:rFonts w:asciiTheme="minorHAnsi" w:hAnsiTheme="minorHAnsi" w:cstheme="minorHAnsi"/>
          <w:sz w:val="22"/>
          <w:szCs w:val="22"/>
        </w:rPr>
      </w:pPr>
    </w:p>
    <w:p w14:paraId="64FA9468" w14:textId="77777777" w:rsidR="0004334C" w:rsidRDefault="0004334C" w:rsidP="0032092A">
      <w:pPr>
        <w:pStyle w:val="Standard"/>
        <w:ind w:left="284"/>
        <w:jc w:val="both"/>
        <w:rPr>
          <w:rFonts w:asciiTheme="minorHAnsi" w:hAnsiTheme="minorHAnsi" w:cstheme="minorHAnsi"/>
          <w:b/>
          <w:sz w:val="22"/>
          <w:szCs w:val="22"/>
        </w:rPr>
      </w:pPr>
    </w:p>
    <w:p w14:paraId="51F321BB" w14:textId="07A52149"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Black, African, Caribbean or Black British</w:t>
      </w:r>
    </w:p>
    <w:p w14:paraId="7761EE14"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African  </w:t>
      </w:r>
      <w:sdt>
        <w:sdtPr>
          <w:rPr>
            <w:rFonts w:asciiTheme="minorHAnsi" w:hAnsiTheme="minorHAnsi" w:cstheme="minorHAnsi"/>
            <w:sz w:val="22"/>
            <w:szCs w:val="22"/>
          </w:rPr>
          <w:id w:val="-1926407931"/>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Caribbean</w:t>
      </w:r>
      <w:r w:rsidRPr="00C736D7">
        <w:rPr>
          <w:rFonts w:asciiTheme="minorHAnsi" w:hAnsiTheme="minorHAnsi" w:cstheme="minorHAnsi"/>
          <w:sz w:val="22"/>
          <w:szCs w:val="22"/>
        </w:rPr>
        <w:tab/>
      </w:r>
      <w:sdt>
        <w:sdtPr>
          <w:rPr>
            <w:rFonts w:asciiTheme="minorHAnsi" w:hAnsiTheme="minorHAnsi" w:cstheme="minorHAnsi"/>
            <w:sz w:val="22"/>
            <w:szCs w:val="22"/>
          </w:rPr>
          <w:id w:val="1130056120"/>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Prefer not to say</w:t>
      </w:r>
      <w:r>
        <w:rPr>
          <w:rFonts w:asciiTheme="minorHAnsi" w:hAnsiTheme="minorHAnsi" w:cstheme="minorHAnsi"/>
          <w:sz w:val="22"/>
          <w:szCs w:val="22"/>
        </w:rPr>
        <w:tab/>
      </w:r>
      <w:sdt>
        <w:sdtPr>
          <w:rPr>
            <w:rFonts w:asciiTheme="minorHAnsi" w:hAnsiTheme="minorHAnsi" w:cstheme="minorHAnsi"/>
            <w:sz w:val="22"/>
            <w:szCs w:val="22"/>
          </w:rPr>
          <w:id w:val="112465809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02F76BBB"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Any other Black, African or Caribbean background, please write in:  </w:t>
      </w:r>
    </w:p>
    <w:p w14:paraId="68EC9F27" w14:textId="77777777" w:rsidR="0032092A" w:rsidRPr="00C736D7" w:rsidRDefault="0032092A" w:rsidP="0032092A">
      <w:pPr>
        <w:pStyle w:val="Standard"/>
        <w:ind w:left="284"/>
        <w:jc w:val="both"/>
        <w:rPr>
          <w:rFonts w:asciiTheme="minorHAnsi" w:hAnsiTheme="minorHAnsi" w:cstheme="minorHAnsi"/>
          <w:sz w:val="22"/>
          <w:szCs w:val="22"/>
        </w:rPr>
      </w:pPr>
    </w:p>
    <w:p w14:paraId="6284BA75" w14:textId="77777777" w:rsidR="0004334C" w:rsidRDefault="0004334C" w:rsidP="0032092A">
      <w:pPr>
        <w:pStyle w:val="Standard"/>
        <w:ind w:left="284"/>
        <w:jc w:val="both"/>
        <w:rPr>
          <w:rFonts w:asciiTheme="minorHAnsi" w:hAnsiTheme="minorHAnsi" w:cstheme="minorHAnsi"/>
          <w:b/>
          <w:sz w:val="22"/>
          <w:szCs w:val="22"/>
        </w:rPr>
      </w:pPr>
    </w:p>
    <w:p w14:paraId="58A27A2E" w14:textId="7C1C3E08"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Mixed or Multiple ethnic groups</w:t>
      </w:r>
    </w:p>
    <w:p w14:paraId="6C360D7A" w14:textId="77777777" w:rsidR="0032092A"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White and Black Caribbean</w:t>
      </w:r>
      <w:r w:rsidRPr="00C736D7">
        <w:rPr>
          <w:rFonts w:asciiTheme="minorHAnsi" w:hAnsiTheme="minorHAnsi" w:cstheme="minorHAnsi"/>
          <w:sz w:val="22"/>
          <w:szCs w:val="22"/>
        </w:rPr>
        <w:tab/>
      </w:r>
      <w:sdt>
        <w:sdtPr>
          <w:rPr>
            <w:rFonts w:asciiTheme="minorHAnsi" w:hAnsiTheme="minorHAnsi" w:cstheme="minorHAnsi"/>
            <w:sz w:val="22"/>
            <w:szCs w:val="22"/>
          </w:rPr>
          <w:id w:val="1941022537"/>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White and Black African </w:t>
      </w:r>
      <w:sdt>
        <w:sdtPr>
          <w:rPr>
            <w:rFonts w:asciiTheme="minorHAnsi" w:hAnsiTheme="minorHAnsi" w:cstheme="minorHAnsi"/>
            <w:sz w:val="22"/>
            <w:szCs w:val="22"/>
          </w:rPr>
          <w:id w:val="1234979279"/>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White and Asian </w:t>
      </w:r>
      <w:sdt>
        <w:sdtPr>
          <w:rPr>
            <w:rFonts w:asciiTheme="minorHAnsi" w:hAnsiTheme="minorHAnsi" w:cstheme="minorHAnsi"/>
            <w:sz w:val="22"/>
            <w:szCs w:val="22"/>
          </w:rPr>
          <w:id w:val="-1437899740"/>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p>
    <w:p w14:paraId="41452767" w14:textId="77777777" w:rsidR="0004334C"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Prefer not to say </w:t>
      </w:r>
      <w:sdt>
        <w:sdtPr>
          <w:rPr>
            <w:rFonts w:asciiTheme="minorHAnsi" w:hAnsiTheme="minorHAnsi" w:cstheme="minorHAnsi"/>
            <w:sz w:val="22"/>
            <w:szCs w:val="22"/>
          </w:rPr>
          <w:id w:val="1180859195"/>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70AFE832" w14:textId="7F1AC6AF"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Any other Mixed or Multiple ethnic background, please write in:     </w:t>
      </w:r>
    </w:p>
    <w:p w14:paraId="276BAF24" w14:textId="77777777" w:rsidR="0032092A" w:rsidRPr="00C736D7" w:rsidRDefault="0032092A" w:rsidP="0032092A">
      <w:pPr>
        <w:pStyle w:val="Standard"/>
        <w:ind w:left="284"/>
        <w:jc w:val="both"/>
        <w:rPr>
          <w:rFonts w:asciiTheme="minorHAnsi" w:hAnsiTheme="minorHAnsi" w:cstheme="minorHAnsi"/>
          <w:sz w:val="22"/>
          <w:szCs w:val="22"/>
        </w:rPr>
      </w:pPr>
    </w:p>
    <w:p w14:paraId="158DE1C4" w14:textId="77777777" w:rsidR="0004334C" w:rsidRDefault="0004334C" w:rsidP="0032092A">
      <w:pPr>
        <w:pStyle w:val="Standard"/>
        <w:ind w:left="284"/>
        <w:jc w:val="both"/>
        <w:rPr>
          <w:rFonts w:asciiTheme="minorHAnsi" w:hAnsiTheme="minorHAnsi" w:cstheme="minorHAnsi"/>
          <w:b/>
          <w:bCs/>
          <w:color w:val="000000"/>
          <w:sz w:val="22"/>
          <w:szCs w:val="22"/>
          <w:lang w:val="en-US"/>
        </w:rPr>
      </w:pPr>
    </w:p>
    <w:p w14:paraId="692ABDFC" w14:textId="18F1F698" w:rsidR="0032092A" w:rsidRPr="00C736D7" w:rsidRDefault="0032092A" w:rsidP="0032092A">
      <w:pPr>
        <w:pStyle w:val="Standard"/>
        <w:ind w:left="284"/>
        <w:jc w:val="both"/>
        <w:rPr>
          <w:rFonts w:asciiTheme="minorHAnsi" w:hAnsiTheme="minorHAnsi" w:cstheme="minorHAnsi"/>
          <w:b/>
          <w:bCs/>
          <w:color w:val="000000"/>
          <w:sz w:val="22"/>
          <w:szCs w:val="22"/>
          <w:lang w:val="en-US"/>
        </w:rPr>
      </w:pPr>
      <w:r w:rsidRPr="00C736D7">
        <w:rPr>
          <w:rFonts w:asciiTheme="minorHAnsi" w:hAnsiTheme="minorHAnsi" w:cstheme="minorHAnsi"/>
          <w:b/>
          <w:bCs/>
          <w:color w:val="000000"/>
          <w:sz w:val="22"/>
          <w:szCs w:val="22"/>
          <w:lang w:val="en-US"/>
        </w:rPr>
        <w:t>White</w:t>
      </w:r>
    </w:p>
    <w:p w14:paraId="27C75872" w14:textId="77777777" w:rsidR="0032092A" w:rsidRPr="00C736D7" w:rsidRDefault="0032092A" w:rsidP="0032092A">
      <w:pPr>
        <w:pStyle w:val="Standard"/>
        <w:ind w:left="284" w:firstLine="27"/>
        <w:jc w:val="both"/>
        <w:rPr>
          <w:rFonts w:asciiTheme="minorHAnsi" w:hAnsiTheme="minorHAnsi" w:cstheme="minorHAnsi"/>
          <w:sz w:val="22"/>
          <w:szCs w:val="22"/>
        </w:rPr>
      </w:pPr>
      <w:r w:rsidRPr="00C736D7">
        <w:rPr>
          <w:rFonts w:asciiTheme="minorHAnsi" w:hAnsiTheme="minorHAnsi" w:cstheme="minorHAnsi"/>
          <w:sz w:val="22"/>
          <w:szCs w:val="22"/>
        </w:rPr>
        <w:t xml:space="preserve">English  </w:t>
      </w:r>
      <w:sdt>
        <w:sdtPr>
          <w:rPr>
            <w:rFonts w:asciiTheme="minorHAnsi" w:hAnsiTheme="minorHAnsi" w:cstheme="minorHAnsi"/>
            <w:sz w:val="22"/>
            <w:szCs w:val="22"/>
          </w:rPr>
          <w:id w:val="-1661762766"/>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Welsh </w:t>
      </w:r>
      <w:sdt>
        <w:sdtPr>
          <w:rPr>
            <w:rFonts w:asciiTheme="minorHAnsi" w:hAnsiTheme="minorHAnsi" w:cstheme="minorHAnsi"/>
            <w:sz w:val="22"/>
            <w:szCs w:val="22"/>
          </w:rPr>
          <w:id w:val="1169521592"/>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Scottish  </w:t>
      </w:r>
      <w:sdt>
        <w:sdtPr>
          <w:rPr>
            <w:rFonts w:asciiTheme="minorHAnsi" w:hAnsiTheme="minorHAnsi" w:cstheme="minorHAnsi"/>
            <w:sz w:val="22"/>
            <w:szCs w:val="22"/>
          </w:rPr>
          <w:id w:val="216334453"/>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Northern Irish </w:t>
      </w:r>
      <w:sdt>
        <w:sdtPr>
          <w:rPr>
            <w:rFonts w:asciiTheme="minorHAnsi" w:hAnsiTheme="minorHAnsi" w:cstheme="minorHAnsi"/>
            <w:sz w:val="22"/>
            <w:szCs w:val="22"/>
          </w:rPr>
          <w:id w:val="-537664186"/>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roofErr w:type="spellStart"/>
      <w:r w:rsidRPr="00C736D7">
        <w:rPr>
          <w:rFonts w:asciiTheme="minorHAnsi" w:hAnsiTheme="minorHAnsi" w:cstheme="minorHAnsi"/>
          <w:sz w:val="22"/>
          <w:szCs w:val="22"/>
        </w:rPr>
        <w:t>Irish</w:t>
      </w:r>
      <w:proofErr w:type="spellEnd"/>
      <w:r w:rsidRPr="00C736D7">
        <w:rPr>
          <w:rFonts w:asciiTheme="minorHAnsi" w:hAnsiTheme="minorHAnsi" w:cstheme="minorHAnsi"/>
          <w:sz w:val="22"/>
          <w:szCs w:val="22"/>
        </w:rPr>
        <w:t xml:space="preserve">  </w:t>
      </w:r>
      <w:sdt>
        <w:sdtPr>
          <w:rPr>
            <w:rFonts w:asciiTheme="minorHAnsi" w:hAnsiTheme="minorHAnsi" w:cstheme="minorHAnsi"/>
            <w:sz w:val="22"/>
            <w:szCs w:val="22"/>
          </w:rPr>
          <w:id w:val="-500894327"/>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p>
    <w:p w14:paraId="2598D679" w14:textId="77777777" w:rsidR="0032092A" w:rsidRPr="00C736D7" w:rsidRDefault="0032092A" w:rsidP="0032092A">
      <w:pPr>
        <w:pStyle w:val="Standard"/>
        <w:ind w:left="284" w:firstLine="28"/>
        <w:jc w:val="both"/>
        <w:rPr>
          <w:rFonts w:asciiTheme="minorHAnsi" w:hAnsiTheme="minorHAnsi" w:cstheme="minorHAnsi"/>
          <w:sz w:val="22"/>
          <w:szCs w:val="22"/>
        </w:rPr>
      </w:pPr>
      <w:r w:rsidRPr="00C736D7">
        <w:rPr>
          <w:rFonts w:asciiTheme="minorHAnsi" w:hAnsiTheme="minorHAnsi" w:cstheme="minorHAnsi"/>
          <w:sz w:val="22"/>
          <w:szCs w:val="22"/>
        </w:rPr>
        <w:t xml:space="preserve">British   </w:t>
      </w:r>
      <w:sdt>
        <w:sdtPr>
          <w:rPr>
            <w:rFonts w:asciiTheme="minorHAnsi" w:hAnsiTheme="minorHAnsi" w:cstheme="minorHAnsi"/>
            <w:sz w:val="22"/>
            <w:szCs w:val="22"/>
          </w:rPr>
          <w:id w:val="1140616220"/>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Gypsy or Irish Traveller </w:t>
      </w:r>
      <w:sdt>
        <w:sdtPr>
          <w:rPr>
            <w:rFonts w:asciiTheme="minorHAnsi" w:hAnsiTheme="minorHAnsi" w:cstheme="minorHAnsi"/>
            <w:sz w:val="22"/>
            <w:szCs w:val="22"/>
          </w:rPr>
          <w:id w:val="-991716400"/>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Prefer not to say  </w:t>
      </w:r>
      <w:sdt>
        <w:sdtPr>
          <w:rPr>
            <w:rFonts w:asciiTheme="minorHAnsi" w:hAnsiTheme="minorHAnsi" w:cstheme="minorHAnsi"/>
            <w:sz w:val="22"/>
            <w:szCs w:val="22"/>
          </w:rPr>
          <w:id w:val="-189224984"/>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p>
    <w:p w14:paraId="73689740" w14:textId="77777777" w:rsidR="0032092A" w:rsidRPr="00C736D7" w:rsidRDefault="0032092A" w:rsidP="0032092A">
      <w:pPr>
        <w:pStyle w:val="Standard"/>
        <w:spacing w:before="60"/>
        <w:ind w:left="284" w:firstLine="28"/>
        <w:jc w:val="both"/>
        <w:rPr>
          <w:rFonts w:asciiTheme="minorHAnsi" w:hAnsiTheme="minorHAnsi" w:cstheme="minorHAnsi"/>
          <w:sz w:val="22"/>
          <w:szCs w:val="22"/>
        </w:rPr>
      </w:pPr>
      <w:r w:rsidRPr="00C736D7">
        <w:rPr>
          <w:rFonts w:asciiTheme="minorHAnsi" w:hAnsiTheme="minorHAnsi" w:cstheme="minorHAnsi"/>
          <w:sz w:val="22"/>
          <w:szCs w:val="22"/>
        </w:rPr>
        <w:t xml:space="preserve">Any other White background, please write in:  </w:t>
      </w:r>
    </w:p>
    <w:p w14:paraId="0E7F7467" w14:textId="77777777" w:rsidR="0032092A" w:rsidRPr="00C736D7" w:rsidRDefault="0032092A" w:rsidP="0032092A">
      <w:pPr>
        <w:pStyle w:val="Standard"/>
        <w:spacing w:before="60"/>
        <w:ind w:left="284" w:firstLine="28"/>
        <w:jc w:val="both"/>
        <w:rPr>
          <w:rFonts w:asciiTheme="minorHAnsi" w:hAnsiTheme="minorHAnsi" w:cstheme="minorHAnsi"/>
          <w:sz w:val="22"/>
          <w:szCs w:val="22"/>
        </w:rPr>
      </w:pPr>
    </w:p>
    <w:p w14:paraId="4AA15A86" w14:textId="77777777" w:rsidR="0032092A" w:rsidRPr="00C736D7" w:rsidRDefault="0032092A" w:rsidP="0032092A">
      <w:pPr>
        <w:pStyle w:val="Standard"/>
        <w:ind w:left="284"/>
        <w:jc w:val="both"/>
        <w:rPr>
          <w:rFonts w:asciiTheme="minorHAnsi" w:hAnsiTheme="minorHAnsi" w:cstheme="minorHAnsi"/>
          <w:b/>
          <w:sz w:val="22"/>
          <w:szCs w:val="22"/>
        </w:rPr>
      </w:pPr>
      <w:proofErr w:type="gramStart"/>
      <w:r w:rsidRPr="00C736D7">
        <w:rPr>
          <w:rFonts w:asciiTheme="minorHAnsi" w:hAnsiTheme="minorHAnsi" w:cstheme="minorHAnsi"/>
          <w:b/>
          <w:sz w:val="22"/>
          <w:szCs w:val="22"/>
        </w:rPr>
        <w:t>Other</w:t>
      </w:r>
      <w:proofErr w:type="gramEnd"/>
      <w:r w:rsidRPr="00C736D7">
        <w:rPr>
          <w:rFonts w:asciiTheme="minorHAnsi" w:hAnsiTheme="minorHAnsi" w:cstheme="minorHAnsi"/>
          <w:b/>
          <w:sz w:val="22"/>
          <w:szCs w:val="22"/>
        </w:rPr>
        <w:t xml:space="preserve"> ethnic group</w:t>
      </w:r>
    </w:p>
    <w:p w14:paraId="0C9D6169" w14:textId="77777777" w:rsidR="0004334C"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Arab</w:t>
      </w:r>
      <w:r w:rsidRPr="00C736D7">
        <w:rPr>
          <w:rFonts w:asciiTheme="minorHAnsi" w:hAnsiTheme="minorHAnsi" w:cstheme="minorHAnsi"/>
          <w:sz w:val="22"/>
          <w:szCs w:val="22"/>
        </w:rPr>
        <w:tab/>
      </w:r>
      <w:sdt>
        <w:sdtPr>
          <w:rPr>
            <w:rFonts w:asciiTheme="minorHAnsi" w:hAnsiTheme="minorHAnsi" w:cstheme="minorHAnsi"/>
            <w:sz w:val="22"/>
            <w:szCs w:val="22"/>
          </w:rPr>
          <w:id w:val="-1295451884"/>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Prefer not to say </w:t>
      </w:r>
      <w:sdt>
        <w:sdtPr>
          <w:rPr>
            <w:rFonts w:asciiTheme="minorHAnsi" w:hAnsiTheme="minorHAnsi" w:cstheme="minorHAnsi"/>
            <w:sz w:val="22"/>
            <w:szCs w:val="22"/>
          </w:rPr>
          <w:id w:val="-1555688720"/>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2B1AAEFB" w14:textId="15056FC4"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Any other ethnic group, please write in:   </w:t>
      </w:r>
      <w:r w:rsidRPr="00C736D7">
        <w:rPr>
          <w:rFonts w:asciiTheme="minorHAnsi" w:hAnsiTheme="minorHAnsi" w:cstheme="minorHAnsi"/>
          <w:sz w:val="22"/>
          <w:szCs w:val="22"/>
        </w:rPr>
        <w:tab/>
      </w:r>
    </w:p>
    <w:p w14:paraId="39B7A707" w14:textId="76970309" w:rsidR="0032092A" w:rsidRPr="00C736D7" w:rsidRDefault="0032092A" w:rsidP="0032092A">
      <w:pPr>
        <w:pStyle w:val="Standard"/>
        <w:ind w:left="284"/>
        <w:jc w:val="both"/>
        <w:rPr>
          <w:rFonts w:asciiTheme="minorHAnsi" w:hAnsiTheme="minorHAnsi" w:cstheme="minorHAnsi"/>
          <w:b/>
          <w:sz w:val="22"/>
          <w:szCs w:val="22"/>
        </w:rPr>
      </w:pPr>
    </w:p>
    <w:p w14:paraId="558F9B32" w14:textId="77777777" w:rsidR="0032092A" w:rsidRPr="00C736D7" w:rsidRDefault="0032092A" w:rsidP="0032092A">
      <w:pPr>
        <w:pStyle w:val="Standard"/>
        <w:ind w:left="284"/>
        <w:jc w:val="both"/>
        <w:rPr>
          <w:rFonts w:asciiTheme="minorHAnsi" w:hAnsiTheme="minorHAnsi" w:cstheme="minorHAnsi"/>
          <w:b/>
          <w:sz w:val="22"/>
          <w:szCs w:val="22"/>
        </w:rPr>
      </w:pPr>
    </w:p>
    <w:p w14:paraId="0141BD56" w14:textId="77777777" w:rsidR="0032092A" w:rsidRDefault="0032092A" w:rsidP="0032092A">
      <w:pPr>
        <w:pStyle w:val="Standard"/>
        <w:ind w:left="284"/>
        <w:jc w:val="both"/>
        <w:rPr>
          <w:rFonts w:asciiTheme="minorHAnsi" w:hAnsiTheme="minorHAnsi" w:cstheme="minorHAnsi"/>
          <w:b/>
          <w:sz w:val="22"/>
          <w:szCs w:val="22"/>
        </w:rPr>
      </w:pPr>
    </w:p>
    <w:p w14:paraId="52093C7F"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b/>
          <w:sz w:val="22"/>
          <w:szCs w:val="22"/>
        </w:rPr>
        <w:lastRenderedPageBreak/>
        <w:t xml:space="preserve">Do you consider yourself to have a disability or health condition?   </w:t>
      </w:r>
    </w:p>
    <w:p w14:paraId="4762AD14" w14:textId="77777777" w:rsidR="0032092A" w:rsidRPr="00C736D7" w:rsidRDefault="0032092A" w:rsidP="0032092A">
      <w:pPr>
        <w:pStyle w:val="Standard"/>
        <w:ind w:left="284"/>
        <w:rPr>
          <w:rFonts w:asciiTheme="minorHAnsi" w:eastAsia="Wingdings 2" w:hAnsiTheme="minorHAnsi" w:cstheme="minorHAnsi"/>
          <w:sz w:val="22"/>
          <w:szCs w:val="22"/>
        </w:rPr>
      </w:pPr>
      <w:r w:rsidRPr="00C736D7">
        <w:rPr>
          <w:rFonts w:asciiTheme="minorHAnsi" w:hAnsiTheme="minorHAnsi" w:cstheme="minorHAnsi"/>
          <w:sz w:val="22"/>
          <w:szCs w:val="22"/>
        </w:rPr>
        <w:t>Yes</w:t>
      </w:r>
      <w:r w:rsidRPr="00C736D7">
        <w:rPr>
          <w:rFonts w:asciiTheme="minorHAnsi" w:hAnsiTheme="minorHAnsi" w:cstheme="minorHAnsi"/>
          <w:b/>
          <w:sz w:val="22"/>
          <w:szCs w:val="22"/>
        </w:rPr>
        <w:t xml:space="preserve"> </w:t>
      </w:r>
      <w:sdt>
        <w:sdtPr>
          <w:rPr>
            <w:rFonts w:asciiTheme="minorHAnsi" w:hAnsiTheme="minorHAnsi" w:cstheme="minorHAnsi"/>
            <w:b/>
            <w:sz w:val="22"/>
            <w:szCs w:val="22"/>
          </w:rPr>
          <w:id w:val="-166945169"/>
          <w14:checkbox>
            <w14:checked w14:val="0"/>
            <w14:checkedState w14:val="2612" w14:font="MS Gothic"/>
            <w14:uncheckedState w14:val="2610" w14:font="MS Gothic"/>
          </w14:checkbox>
        </w:sdtPr>
        <w:sdtContent>
          <w:r w:rsidRPr="00C736D7">
            <w:rPr>
              <w:rFonts w:ascii="MS Gothic" w:eastAsia="MS Gothic" w:hAnsi="MS Gothic" w:cstheme="minorHAnsi" w:hint="eastAsia"/>
              <w:b/>
              <w:sz w:val="22"/>
              <w:szCs w:val="22"/>
            </w:rPr>
            <w:t>☐</w:t>
          </w:r>
        </w:sdtContent>
      </w:sdt>
      <w:r w:rsidRPr="00C736D7">
        <w:rPr>
          <w:rFonts w:asciiTheme="minorHAnsi" w:hAnsiTheme="minorHAnsi" w:cstheme="minorHAnsi"/>
          <w:sz w:val="22"/>
          <w:szCs w:val="22"/>
        </w:rPr>
        <w:tab/>
        <w:t xml:space="preserve"> No </w:t>
      </w:r>
      <w:sdt>
        <w:sdtPr>
          <w:rPr>
            <w:rFonts w:asciiTheme="minorHAnsi" w:hAnsiTheme="minorHAnsi" w:cstheme="minorHAnsi"/>
            <w:sz w:val="22"/>
            <w:szCs w:val="22"/>
          </w:rPr>
          <w:id w:val="308832977"/>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Prefer not to say </w:t>
      </w:r>
      <w:sdt>
        <w:sdtPr>
          <w:rPr>
            <w:rFonts w:asciiTheme="minorHAnsi" w:hAnsiTheme="minorHAnsi" w:cstheme="minorHAnsi"/>
            <w:sz w:val="22"/>
            <w:szCs w:val="22"/>
          </w:rPr>
          <w:id w:val="1315844779"/>
          <w14:checkbox>
            <w14:checked w14:val="0"/>
            <w14:checkedState w14:val="2612" w14:font="MS Gothic"/>
            <w14:uncheckedState w14:val="2610" w14:font="MS Gothic"/>
          </w14:checkbox>
        </w:sdtPr>
        <w:sdtContent>
          <w:r w:rsidRPr="00C736D7">
            <w:rPr>
              <w:rFonts w:ascii="MS Gothic" w:eastAsia="MS Gothic" w:hAnsi="MS Gothic" w:cstheme="minorHAnsi" w:hint="eastAsia"/>
              <w:sz w:val="22"/>
              <w:szCs w:val="22"/>
            </w:rPr>
            <w:t>☐</w:t>
          </w:r>
        </w:sdtContent>
      </w:sdt>
    </w:p>
    <w:p w14:paraId="2F96AE82" w14:textId="77777777" w:rsidR="0032092A" w:rsidRPr="00C736D7" w:rsidRDefault="0032092A" w:rsidP="0032092A">
      <w:pPr>
        <w:pStyle w:val="Standard"/>
        <w:ind w:left="284"/>
        <w:rPr>
          <w:rFonts w:asciiTheme="minorHAnsi" w:eastAsia="Wingdings 2" w:hAnsiTheme="minorHAnsi" w:cstheme="minorHAnsi"/>
          <w:sz w:val="22"/>
          <w:szCs w:val="22"/>
        </w:rPr>
      </w:pPr>
    </w:p>
    <w:p w14:paraId="42B18DB0" w14:textId="77777777" w:rsidR="0032092A" w:rsidRPr="00C736D7" w:rsidRDefault="0032092A" w:rsidP="0032092A">
      <w:pPr>
        <w:pStyle w:val="Standard"/>
        <w:ind w:left="284" w:hanging="27"/>
        <w:rPr>
          <w:rFonts w:asciiTheme="minorHAnsi" w:hAnsiTheme="minorHAnsi" w:cstheme="minorHAnsi"/>
          <w:sz w:val="22"/>
          <w:szCs w:val="22"/>
        </w:rPr>
      </w:pPr>
      <w:r w:rsidRPr="00C736D7">
        <w:rPr>
          <w:rFonts w:asciiTheme="minorHAnsi" w:hAnsiTheme="minorHAnsi" w:cstheme="minorHAnsi"/>
          <w:sz w:val="22"/>
          <w:szCs w:val="22"/>
        </w:rPr>
        <w:t>What is the effect or impact of your disability or health condition on your work? Please write in here:</w:t>
      </w:r>
    </w:p>
    <w:p w14:paraId="358269CF" w14:textId="77777777" w:rsidR="0004334C" w:rsidRPr="00C736D7" w:rsidRDefault="0004334C" w:rsidP="0032092A">
      <w:pPr>
        <w:pStyle w:val="Standard"/>
        <w:ind w:left="284" w:hanging="27"/>
        <w:rPr>
          <w:rFonts w:asciiTheme="minorHAnsi" w:hAnsiTheme="minorHAnsi" w:cstheme="minorHAnsi"/>
          <w:sz w:val="22"/>
          <w:szCs w:val="22"/>
        </w:rPr>
      </w:pPr>
    </w:p>
    <w:p w14:paraId="7135C464" w14:textId="77777777" w:rsidR="0032092A" w:rsidRPr="00C736D7" w:rsidRDefault="0032092A" w:rsidP="0032092A">
      <w:pPr>
        <w:pStyle w:val="Standard"/>
        <w:ind w:left="284" w:hanging="27"/>
        <w:rPr>
          <w:rFonts w:asciiTheme="minorHAnsi" w:hAnsiTheme="minorHAnsi" w:cstheme="minorHAnsi"/>
          <w:sz w:val="22"/>
          <w:szCs w:val="22"/>
        </w:rPr>
      </w:pPr>
    </w:p>
    <w:p w14:paraId="655131DB" w14:textId="77777777" w:rsidR="0032092A" w:rsidRDefault="0032092A" w:rsidP="0032092A">
      <w:pPr>
        <w:pStyle w:val="Standard"/>
        <w:ind w:left="284"/>
        <w:rPr>
          <w:rFonts w:asciiTheme="minorHAnsi" w:hAnsiTheme="minorHAnsi" w:cstheme="minorHAnsi"/>
          <w:sz w:val="22"/>
          <w:szCs w:val="22"/>
        </w:rPr>
      </w:pPr>
    </w:p>
    <w:p w14:paraId="14ED614E" w14:textId="1A5C6311" w:rsidR="0032092A" w:rsidRPr="0032092A" w:rsidRDefault="0032092A" w:rsidP="0032092A">
      <w:pPr>
        <w:pStyle w:val="Standard"/>
        <w:ind w:left="284"/>
        <w:rPr>
          <w:rFonts w:asciiTheme="minorHAnsi" w:hAnsiTheme="minorHAnsi" w:cstheme="minorHAnsi"/>
          <w:sz w:val="22"/>
          <w:szCs w:val="22"/>
        </w:rPr>
      </w:pPr>
      <w:r w:rsidRPr="00C736D7">
        <w:rPr>
          <w:rFonts w:asciiTheme="minorHAnsi" w:hAnsiTheme="minorHAnsi" w:cstheme="minorHAnsi"/>
          <w:sz w:val="22"/>
          <w:szCs w:val="22"/>
        </w:rPr>
        <w:t xml:space="preserve">The information in this form is for monitoring purposes only. If you believe you need a ‘reasonable adjustment’, please discuss this with your </w:t>
      </w:r>
      <w:r>
        <w:rPr>
          <w:rFonts w:asciiTheme="minorHAnsi" w:hAnsiTheme="minorHAnsi" w:cstheme="minorHAnsi"/>
          <w:sz w:val="22"/>
          <w:szCs w:val="22"/>
        </w:rPr>
        <w:t xml:space="preserve">line </w:t>
      </w:r>
      <w:r w:rsidRPr="00C736D7">
        <w:rPr>
          <w:rFonts w:asciiTheme="minorHAnsi" w:hAnsiTheme="minorHAnsi" w:cstheme="minorHAnsi"/>
          <w:sz w:val="22"/>
          <w:szCs w:val="22"/>
        </w:rPr>
        <w:t>manager.</w:t>
      </w:r>
    </w:p>
    <w:p w14:paraId="54849E7A" w14:textId="0CAEBD42" w:rsidR="0032092A" w:rsidRDefault="0032092A" w:rsidP="0004334C">
      <w:pPr>
        <w:pStyle w:val="Standard"/>
        <w:jc w:val="both"/>
        <w:rPr>
          <w:rFonts w:asciiTheme="minorHAnsi" w:hAnsiTheme="minorHAnsi" w:cstheme="minorHAnsi"/>
          <w:b/>
          <w:sz w:val="22"/>
          <w:szCs w:val="22"/>
        </w:rPr>
      </w:pPr>
    </w:p>
    <w:p w14:paraId="7E191C59" w14:textId="3BEED596"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What is your sexual orientation?</w:t>
      </w:r>
    </w:p>
    <w:p w14:paraId="2461890E" w14:textId="77777777" w:rsidR="0032092A" w:rsidRDefault="0032092A" w:rsidP="0032092A">
      <w:pPr>
        <w:pStyle w:val="Standard"/>
        <w:ind w:left="284"/>
        <w:jc w:val="both"/>
        <w:rPr>
          <w:rFonts w:asciiTheme="minorHAnsi" w:eastAsia="Wingdings 2" w:hAnsiTheme="minorHAnsi" w:cstheme="minorHAnsi"/>
          <w:sz w:val="22"/>
          <w:szCs w:val="22"/>
        </w:rPr>
      </w:pPr>
      <w:r w:rsidRPr="00C736D7">
        <w:rPr>
          <w:rFonts w:asciiTheme="minorHAnsi" w:hAnsiTheme="minorHAnsi" w:cstheme="minorHAnsi"/>
          <w:sz w:val="22"/>
          <w:szCs w:val="22"/>
        </w:rPr>
        <w:t xml:space="preserve">Heterosexual </w:t>
      </w:r>
      <w:sdt>
        <w:sdtPr>
          <w:rPr>
            <w:rFonts w:asciiTheme="minorHAnsi" w:hAnsiTheme="minorHAnsi" w:cstheme="minorHAnsi"/>
            <w:sz w:val="22"/>
            <w:szCs w:val="22"/>
          </w:rPr>
          <w:id w:val="2083556524"/>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Gay </w:t>
      </w:r>
      <w:sdt>
        <w:sdtPr>
          <w:rPr>
            <w:rFonts w:asciiTheme="minorHAnsi" w:hAnsiTheme="minorHAnsi" w:cstheme="minorHAnsi"/>
            <w:sz w:val="22"/>
            <w:szCs w:val="22"/>
          </w:rPr>
          <w:id w:val="-150997523"/>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Lesbian  </w:t>
      </w:r>
      <w:sdt>
        <w:sdtPr>
          <w:rPr>
            <w:rFonts w:asciiTheme="minorHAnsi" w:hAnsiTheme="minorHAnsi" w:cstheme="minorHAnsi"/>
            <w:sz w:val="22"/>
            <w:szCs w:val="22"/>
          </w:rPr>
          <w:id w:val="-1915623644"/>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Bisexual  </w:t>
      </w:r>
      <w:sdt>
        <w:sdtPr>
          <w:rPr>
            <w:rFonts w:asciiTheme="minorHAnsi" w:hAnsiTheme="minorHAnsi" w:cstheme="minorHAnsi"/>
            <w:sz w:val="22"/>
            <w:szCs w:val="22"/>
          </w:rPr>
          <w:id w:val="-135156953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eastAsia="Wingdings 2" w:hAnsiTheme="minorHAnsi" w:cstheme="minorHAnsi"/>
          <w:sz w:val="22"/>
          <w:szCs w:val="22"/>
        </w:rPr>
        <w:tab/>
      </w:r>
      <w:r w:rsidRPr="00C736D7">
        <w:rPr>
          <w:rFonts w:asciiTheme="minorHAnsi" w:hAnsiTheme="minorHAnsi" w:cstheme="minorHAnsi"/>
          <w:sz w:val="22"/>
          <w:szCs w:val="22"/>
        </w:rPr>
        <w:t>Asexual</w:t>
      </w:r>
      <w:sdt>
        <w:sdtPr>
          <w:rPr>
            <w:rFonts w:asciiTheme="minorHAnsi" w:hAnsiTheme="minorHAnsi" w:cstheme="minorHAnsi"/>
            <w:sz w:val="22"/>
            <w:szCs w:val="22"/>
          </w:rPr>
          <w:id w:val="-106659025"/>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Pansexual </w:t>
      </w:r>
      <w:sdt>
        <w:sdtPr>
          <w:rPr>
            <w:rFonts w:asciiTheme="minorHAnsi" w:hAnsiTheme="minorHAnsi" w:cstheme="minorHAnsi"/>
            <w:sz w:val="22"/>
            <w:szCs w:val="22"/>
          </w:rPr>
          <w:id w:val="168933502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4CD3A857"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Undecided </w:t>
      </w:r>
      <w:sdt>
        <w:sdtPr>
          <w:rPr>
            <w:rFonts w:asciiTheme="minorHAnsi" w:hAnsiTheme="minorHAnsi" w:cstheme="minorHAnsi"/>
            <w:sz w:val="22"/>
            <w:szCs w:val="22"/>
          </w:rPr>
          <w:id w:val="918985786"/>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Prefer not to say  </w:t>
      </w:r>
      <w:sdt>
        <w:sdtPr>
          <w:rPr>
            <w:rFonts w:asciiTheme="minorHAnsi" w:hAnsiTheme="minorHAnsi" w:cstheme="minorHAnsi"/>
            <w:sz w:val="22"/>
            <w:szCs w:val="22"/>
          </w:rPr>
          <w:id w:val="667987497"/>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3876E5B3" w14:textId="4D3DF96C" w:rsidR="0032092A" w:rsidRDefault="0032092A" w:rsidP="0004334C">
      <w:pPr>
        <w:pStyle w:val="Standard"/>
        <w:ind w:left="284"/>
        <w:rPr>
          <w:rFonts w:asciiTheme="minorHAnsi" w:hAnsiTheme="minorHAnsi" w:cstheme="minorHAnsi"/>
          <w:sz w:val="22"/>
          <w:szCs w:val="22"/>
        </w:rPr>
      </w:pPr>
      <w:r w:rsidRPr="00C736D7">
        <w:rPr>
          <w:rFonts w:asciiTheme="minorHAnsi" w:hAnsiTheme="minorHAnsi" w:cstheme="minorHAnsi"/>
          <w:sz w:val="22"/>
          <w:szCs w:val="22"/>
        </w:rPr>
        <w:t>If you prefer to use your own identity, please write in:</w:t>
      </w:r>
      <w:r w:rsidRPr="00C736D7">
        <w:rPr>
          <w:rFonts w:asciiTheme="minorHAnsi" w:hAnsiTheme="minorHAnsi" w:cstheme="minorHAnsi"/>
          <w:sz w:val="22"/>
          <w:szCs w:val="22"/>
        </w:rPr>
        <w:tab/>
      </w:r>
    </w:p>
    <w:p w14:paraId="779D1798" w14:textId="77777777" w:rsidR="0004334C" w:rsidRPr="00C736D7" w:rsidRDefault="0004334C" w:rsidP="0004334C">
      <w:pPr>
        <w:pStyle w:val="Standard"/>
        <w:ind w:left="284"/>
        <w:rPr>
          <w:rFonts w:asciiTheme="minorHAnsi" w:hAnsiTheme="minorHAnsi" w:cstheme="minorHAnsi"/>
          <w:sz w:val="22"/>
          <w:szCs w:val="22"/>
        </w:rPr>
      </w:pPr>
    </w:p>
    <w:p w14:paraId="1E92CE79" w14:textId="471C4C71" w:rsidR="0032092A" w:rsidRPr="0004334C" w:rsidRDefault="0032092A" w:rsidP="0004334C">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ab/>
      </w:r>
      <w:r w:rsidRPr="00C736D7">
        <w:rPr>
          <w:rFonts w:asciiTheme="minorHAnsi" w:hAnsiTheme="minorHAnsi" w:cstheme="minorHAnsi"/>
          <w:sz w:val="22"/>
          <w:szCs w:val="22"/>
        </w:rPr>
        <w:tab/>
      </w:r>
      <w:r w:rsidRPr="00C736D7">
        <w:rPr>
          <w:rFonts w:asciiTheme="minorHAnsi" w:hAnsiTheme="minorHAnsi" w:cstheme="minorHAnsi"/>
          <w:sz w:val="22"/>
          <w:szCs w:val="22"/>
        </w:rPr>
        <w:tab/>
      </w:r>
    </w:p>
    <w:p w14:paraId="51A1B54E" w14:textId="1B68CD25"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What is your religion or belief?</w:t>
      </w:r>
    </w:p>
    <w:p w14:paraId="43B554C4"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No religion or belief</w:t>
      </w:r>
      <w:r w:rsidRPr="00C736D7">
        <w:rPr>
          <w:rFonts w:asciiTheme="minorHAnsi" w:hAnsiTheme="minorHAnsi" w:cstheme="minorHAnsi"/>
          <w:sz w:val="22"/>
          <w:szCs w:val="22"/>
        </w:rPr>
        <w:tab/>
        <w:t xml:space="preserve"> </w:t>
      </w:r>
      <w:sdt>
        <w:sdtPr>
          <w:rPr>
            <w:rFonts w:asciiTheme="minorHAnsi" w:hAnsiTheme="minorHAnsi" w:cstheme="minorHAnsi"/>
            <w:sz w:val="22"/>
            <w:szCs w:val="22"/>
          </w:rPr>
          <w:id w:val="-198515942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Buddhist </w:t>
      </w:r>
      <w:sdt>
        <w:sdtPr>
          <w:rPr>
            <w:rFonts w:asciiTheme="minorHAnsi" w:hAnsiTheme="minorHAnsi" w:cstheme="minorHAnsi"/>
            <w:sz w:val="22"/>
            <w:szCs w:val="22"/>
          </w:rPr>
          <w:id w:val="-828061759"/>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t xml:space="preserve"> Christian </w:t>
      </w:r>
      <w:sdt>
        <w:sdtPr>
          <w:rPr>
            <w:rFonts w:asciiTheme="minorHAnsi" w:hAnsiTheme="minorHAnsi" w:cstheme="minorHAnsi"/>
            <w:sz w:val="22"/>
            <w:szCs w:val="22"/>
          </w:rPr>
          <w:id w:val="-2025699977"/>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Hindu </w:t>
      </w:r>
      <w:sdt>
        <w:sdtPr>
          <w:rPr>
            <w:rFonts w:asciiTheme="minorHAnsi" w:hAnsiTheme="minorHAnsi" w:cstheme="minorHAnsi"/>
            <w:sz w:val="22"/>
            <w:szCs w:val="22"/>
          </w:rPr>
          <w:id w:val="-214318483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Jewish</w:t>
      </w:r>
      <w:r w:rsidRPr="00C736D7">
        <w:rPr>
          <w:rFonts w:asciiTheme="minorHAnsi" w:hAnsiTheme="minorHAnsi" w:cstheme="minorHAnsi"/>
          <w:sz w:val="22"/>
          <w:szCs w:val="22"/>
        </w:rPr>
        <w:tab/>
        <w:t xml:space="preserve">  </w:t>
      </w:r>
      <w:sdt>
        <w:sdtPr>
          <w:rPr>
            <w:rFonts w:asciiTheme="minorHAnsi" w:hAnsiTheme="minorHAnsi" w:cstheme="minorHAnsi"/>
            <w:sz w:val="22"/>
            <w:szCs w:val="22"/>
          </w:rPr>
          <w:id w:val="1389219214"/>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73BCB60F" w14:textId="77777777" w:rsidR="0004334C"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Muslim  </w:t>
      </w:r>
      <w:sdt>
        <w:sdtPr>
          <w:rPr>
            <w:rFonts w:asciiTheme="minorHAnsi" w:hAnsiTheme="minorHAnsi" w:cstheme="minorHAnsi"/>
            <w:sz w:val="22"/>
            <w:szCs w:val="22"/>
          </w:rPr>
          <w:id w:val="-1674556608"/>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Pr>
          <w:rFonts w:asciiTheme="minorHAnsi" w:hAnsiTheme="minorHAnsi" w:cstheme="minorHAnsi"/>
          <w:sz w:val="22"/>
          <w:szCs w:val="22"/>
        </w:rPr>
        <w:tab/>
      </w:r>
      <w:r w:rsidRPr="00C736D7">
        <w:rPr>
          <w:rFonts w:asciiTheme="minorHAnsi" w:hAnsiTheme="minorHAnsi" w:cstheme="minorHAnsi"/>
          <w:sz w:val="22"/>
          <w:szCs w:val="22"/>
        </w:rPr>
        <w:t>Sikh</w:t>
      </w:r>
      <w:r w:rsidRPr="00C736D7">
        <w:rPr>
          <w:rFonts w:asciiTheme="minorHAnsi" w:hAnsiTheme="minorHAnsi" w:cstheme="minorHAnsi"/>
          <w:sz w:val="22"/>
          <w:szCs w:val="22"/>
        </w:rPr>
        <w:tab/>
      </w:r>
      <w:sdt>
        <w:sdtPr>
          <w:rPr>
            <w:rFonts w:asciiTheme="minorHAnsi" w:hAnsiTheme="minorHAnsi" w:cstheme="minorHAnsi"/>
            <w:sz w:val="22"/>
            <w:szCs w:val="22"/>
          </w:rPr>
          <w:id w:val="-485162096"/>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Prefer not to say </w:t>
      </w:r>
      <w:sdt>
        <w:sdtPr>
          <w:rPr>
            <w:rFonts w:asciiTheme="minorHAnsi" w:hAnsiTheme="minorHAnsi" w:cstheme="minorHAnsi"/>
            <w:sz w:val="22"/>
            <w:szCs w:val="22"/>
          </w:rPr>
          <w:id w:val="-1092776293"/>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1E81BE78" w14:textId="29A15C61"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If other religion or belief, please write in: </w:t>
      </w:r>
      <w:r w:rsidRPr="00C736D7">
        <w:rPr>
          <w:rFonts w:asciiTheme="minorHAnsi" w:hAnsiTheme="minorHAnsi" w:cstheme="minorHAnsi"/>
          <w:sz w:val="22"/>
          <w:szCs w:val="22"/>
        </w:rPr>
        <w:tab/>
      </w:r>
    </w:p>
    <w:p w14:paraId="06702403" w14:textId="23AD5FB9" w:rsidR="0032092A" w:rsidRDefault="0032092A" w:rsidP="0004334C">
      <w:pPr>
        <w:pStyle w:val="Standard"/>
        <w:jc w:val="both"/>
        <w:rPr>
          <w:rFonts w:asciiTheme="minorHAnsi" w:hAnsiTheme="minorHAnsi" w:cstheme="minorHAnsi"/>
          <w:b/>
          <w:sz w:val="22"/>
          <w:szCs w:val="22"/>
        </w:rPr>
      </w:pPr>
    </w:p>
    <w:p w14:paraId="03B1F570" w14:textId="4A7F0859" w:rsidR="0032092A" w:rsidRPr="00C736D7" w:rsidRDefault="0032092A" w:rsidP="0032092A">
      <w:pPr>
        <w:pStyle w:val="Standard"/>
        <w:ind w:left="284"/>
        <w:jc w:val="both"/>
        <w:rPr>
          <w:rFonts w:asciiTheme="minorHAnsi" w:hAnsiTheme="minorHAnsi" w:cstheme="minorHAnsi"/>
          <w:b/>
          <w:sz w:val="22"/>
          <w:szCs w:val="22"/>
        </w:rPr>
      </w:pPr>
      <w:r w:rsidRPr="00C736D7">
        <w:rPr>
          <w:rFonts w:asciiTheme="minorHAnsi" w:hAnsiTheme="minorHAnsi" w:cstheme="minorHAnsi"/>
          <w:b/>
          <w:sz w:val="22"/>
          <w:szCs w:val="22"/>
        </w:rPr>
        <w:t>What is your working pattern?</w:t>
      </w:r>
    </w:p>
    <w:p w14:paraId="5D2178AB"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Full-time  </w:t>
      </w:r>
      <w:sdt>
        <w:sdtPr>
          <w:rPr>
            <w:rFonts w:asciiTheme="minorHAnsi" w:hAnsiTheme="minorHAnsi" w:cstheme="minorHAnsi"/>
            <w:sz w:val="22"/>
            <w:szCs w:val="22"/>
          </w:rPr>
          <w:id w:val="817075223"/>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ab/>
      </w:r>
      <w:r w:rsidRPr="00C736D7">
        <w:rPr>
          <w:rFonts w:asciiTheme="minorHAnsi" w:hAnsiTheme="minorHAnsi" w:cstheme="minorHAnsi"/>
          <w:sz w:val="22"/>
          <w:szCs w:val="22"/>
        </w:rPr>
        <w:tab/>
        <w:t xml:space="preserve">Part-time </w:t>
      </w:r>
      <w:sdt>
        <w:sdtPr>
          <w:rPr>
            <w:rFonts w:asciiTheme="minorHAnsi" w:hAnsiTheme="minorHAnsi" w:cstheme="minorHAnsi"/>
            <w:sz w:val="22"/>
            <w:szCs w:val="22"/>
          </w:rPr>
          <w:id w:val="974174262"/>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Prefer not to say</w:t>
      </w:r>
      <w:r w:rsidRPr="00C736D7">
        <w:rPr>
          <w:rFonts w:asciiTheme="minorHAnsi" w:hAnsiTheme="minorHAnsi" w:cstheme="minorHAnsi"/>
          <w:sz w:val="22"/>
          <w:szCs w:val="22"/>
        </w:rPr>
        <w:tab/>
        <w:t xml:space="preserve">   </w:t>
      </w:r>
      <w:sdt>
        <w:sdtPr>
          <w:rPr>
            <w:rFonts w:asciiTheme="minorHAnsi" w:hAnsiTheme="minorHAnsi" w:cstheme="minorHAnsi"/>
            <w:sz w:val="22"/>
            <w:szCs w:val="22"/>
          </w:rPr>
          <w:id w:val="-1169867176"/>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681F0DB0" w14:textId="6E7B85DA"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ab/>
      </w:r>
    </w:p>
    <w:p w14:paraId="61EC6BE5" w14:textId="609F0832" w:rsidR="0032092A" w:rsidRDefault="0032092A" w:rsidP="0032092A">
      <w:pPr>
        <w:pStyle w:val="Standard"/>
        <w:ind w:left="284"/>
        <w:jc w:val="both"/>
        <w:rPr>
          <w:rFonts w:asciiTheme="minorHAnsi" w:hAnsiTheme="minorHAnsi" w:cstheme="minorHAnsi"/>
          <w:b/>
          <w:sz w:val="22"/>
          <w:szCs w:val="22"/>
        </w:rPr>
      </w:pPr>
    </w:p>
    <w:p w14:paraId="2D58B142" w14:textId="009B53D9"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b/>
          <w:sz w:val="22"/>
          <w:szCs w:val="22"/>
        </w:rPr>
        <w:t>Do you have caring responsibilities? If yes, please tick all that apply</w:t>
      </w:r>
    </w:p>
    <w:p w14:paraId="3E94E9D9" w14:textId="77777777" w:rsidR="0032092A" w:rsidRPr="00C736D7" w:rsidRDefault="0032092A" w:rsidP="0032092A">
      <w:pPr>
        <w:pStyle w:val="Standard"/>
        <w:ind w:left="284"/>
        <w:jc w:val="both"/>
        <w:rPr>
          <w:rFonts w:asciiTheme="minorHAnsi" w:eastAsia="Wingdings 2" w:hAnsiTheme="minorHAnsi" w:cstheme="minorHAnsi"/>
          <w:sz w:val="22"/>
          <w:szCs w:val="22"/>
        </w:rPr>
      </w:pPr>
      <w:r w:rsidRPr="00C736D7">
        <w:rPr>
          <w:rFonts w:asciiTheme="minorHAnsi" w:hAnsiTheme="minorHAnsi" w:cstheme="minorHAnsi"/>
          <w:sz w:val="22"/>
          <w:szCs w:val="22"/>
        </w:rPr>
        <w:t xml:space="preserve">None </w:t>
      </w:r>
      <w:sdt>
        <w:sdtPr>
          <w:rPr>
            <w:rFonts w:asciiTheme="minorHAnsi" w:hAnsiTheme="minorHAnsi" w:cstheme="minorHAnsi"/>
            <w:sz w:val="22"/>
            <w:szCs w:val="22"/>
          </w:rPr>
          <w:id w:val="-657913560"/>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71DBFE80"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Primary carer of a child/children (under 18)  </w:t>
      </w:r>
      <w:sdt>
        <w:sdtPr>
          <w:rPr>
            <w:rFonts w:asciiTheme="minorHAnsi" w:hAnsiTheme="minorHAnsi" w:cstheme="minorHAnsi"/>
            <w:sz w:val="22"/>
            <w:szCs w:val="22"/>
          </w:rPr>
          <w:id w:val="49607989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r w:rsidRPr="00C736D7">
        <w:rPr>
          <w:rFonts w:asciiTheme="minorHAnsi" w:hAnsiTheme="minorHAnsi" w:cstheme="minorHAnsi"/>
          <w:sz w:val="22"/>
          <w:szCs w:val="22"/>
        </w:rPr>
        <w:tab/>
      </w:r>
    </w:p>
    <w:p w14:paraId="1FBF5815"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Primary carer of disabled child/children  </w:t>
      </w:r>
      <w:sdt>
        <w:sdtPr>
          <w:rPr>
            <w:rFonts w:asciiTheme="minorHAnsi" w:hAnsiTheme="minorHAnsi" w:cstheme="minorHAnsi"/>
            <w:sz w:val="22"/>
            <w:szCs w:val="22"/>
          </w:rPr>
          <w:id w:val="5482629"/>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0AA2E08B"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Primary carer of disabled adult (18 and over)  </w:t>
      </w:r>
      <w:sdt>
        <w:sdtPr>
          <w:rPr>
            <w:rFonts w:asciiTheme="minorHAnsi" w:hAnsiTheme="minorHAnsi" w:cstheme="minorHAnsi"/>
            <w:sz w:val="22"/>
            <w:szCs w:val="22"/>
          </w:rPr>
          <w:id w:val="-1816479994"/>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736D7">
        <w:rPr>
          <w:rFonts w:asciiTheme="minorHAnsi" w:hAnsiTheme="minorHAnsi" w:cstheme="minorHAnsi"/>
          <w:sz w:val="22"/>
          <w:szCs w:val="22"/>
        </w:rPr>
        <w:t xml:space="preserve">      </w:t>
      </w:r>
    </w:p>
    <w:p w14:paraId="258CEFD7"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Primary carer of older person  </w:t>
      </w:r>
      <w:sdt>
        <w:sdtPr>
          <w:rPr>
            <w:rFonts w:asciiTheme="minorHAnsi" w:hAnsiTheme="minorHAnsi" w:cstheme="minorHAnsi"/>
            <w:sz w:val="22"/>
            <w:szCs w:val="22"/>
          </w:rPr>
          <w:id w:val="-1842236268"/>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2AD9DF8D"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Secondary carer (another person carries out the main caring role)  </w:t>
      </w:r>
      <w:sdt>
        <w:sdtPr>
          <w:rPr>
            <w:rFonts w:asciiTheme="minorHAnsi" w:hAnsiTheme="minorHAnsi" w:cstheme="minorHAnsi"/>
            <w:sz w:val="22"/>
            <w:szCs w:val="22"/>
          </w:rPr>
          <w:id w:val="600463380"/>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0361F2E7" w14:textId="77777777" w:rsidR="0032092A" w:rsidRPr="00C736D7" w:rsidRDefault="0032092A" w:rsidP="0032092A">
      <w:pPr>
        <w:pStyle w:val="Standard"/>
        <w:ind w:left="284"/>
        <w:jc w:val="both"/>
        <w:rPr>
          <w:rFonts w:asciiTheme="minorHAnsi" w:hAnsiTheme="minorHAnsi" w:cstheme="minorHAnsi"/>
          <w:sz w:val="22"/>
          <w:szCs w:val="22"/>
        </w:rPr>
      </w:pPr>
      <w:r w:rsidRPr="00C736D7">
        <w:rPr>
          <w:rFonts w:asciiTheme="minorHAnsi" w:hAnsiTheme="minorHAnsi" w:cstheme="minorHAnsi"/>
          <w:sz w:val="22"/>
          <w:szCs w:val="22"/>
        </w:rPr>
        <w:t xml:space="preserve">Prefer not to say  </w:t>
      </w:r>
      <w:sdt>
        <w:sdtPr>
          <w:rPr>
            <w:rFonts w:asciiTheme="minorHAnsi" w:hAnsiTheme="minorHAnsi" w:cstheme="minorHAnsi"/>
            <w:sz w:val="22"/>
            <w:szCs w:val="22"/>
          </w:rPr>
          <w:id w:val="477804235"/>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505AA065" w14:textId="63EEAF91" w:rsidR="0000744A" w:rsidRPr="00766CF8" w:rsidRDefault="0000744A" w:rsidP="0032092A">
      <w:pPr>
        <w:ind w:left="284"/>
        <w:jc w:val="both"/>
        <w:rPr>
          <w:rFonts w:ascii="Lato" w:hAnsi="Lato"/>
          <w:b/>
          <w:sz w:val="18"/>
          <w:szCs w:val="18"/>
        </w:rPr>
      </w:pPr>
    </w:p>
    <w:sectPr w:rsidR="0000744A" w:rsidRPr="00766CF8" w:rsidSect="001F3A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EC"/>
    <w:rsid w:val="0000744A"/>
    <w:rsid w:val="0004334C"/>
    <w:rsid w:val="00116C5C"/>
    <w:rsid w:val="001F3A6E"/>
    <w:rsid w:val="002471E3"/>
    <w:rsid w:val="002C3EE0"/>
    <w:rsid w:val="0032092A"/>
    <w:rsid w:val="0036422C"/>
    <w:rsid w:val="00502E73"/>
    <w:rsid w:val="005B6223"/>
    <w:rsid w:val="00634074"/>
    <w:rsid w:val="006675DC"/>
    <w:rsid w:val="006C6F13"/>
    <w:rsid w:val="0073615F"/>
    <w:rsid w:val="00762040"/>
    <w:rsid w:val="00766CF8"/>
    <w:rsid w:val="00797C0D"/>
    <w:rsid w:val="00843B68"/>
    <w:rsid w:val="008A69D5"/>
    <w:rsid w:val="00907B92"/>
    <w:rsid w:val="009B72B0"/>
    <w:rsid w:val="00A003FD"/>
    <w:rsid w:val="00A33FF5"/>
    <w:rsid w:val="00B25349"/>
    <w:rsid w:val="00B341B2"/>
    <w:rsid w:val="00B65819"/>
    <w:rsid w:val="00C449B9"/>
    <w:rsid w:val="00C964C3"/>
    <w:rsid w:val="00D31555"/>
    <w:rsid w:val="00E04741"/>
    <w:rsid w:val="00F911EC"/>
    <w:rsid w:val="00FB3967"/>
    <w:rsid w:val="0762A0AB"/>
    <w:rsid w:val="14AE7BD6"/>
    <w:rsid w:val="1879561A"/>
    <w:rsid w:val="20EA4F98"/>
    <w:rsid w:val="22768F51"/>
    <w:rsid w:val="25B0F710"/>
    <w:rsid w:val="2DCC8F2B"/>
    <w:rsid w:val="3304280E"/>
    <w:rsid w:val="3AF61196"/>
    <w:rsid w:val="3D1A3A8F"/>
    <w:rsid w:val="3FC982B9"/>
    <w:rsid w:val="4819438C"/>
    <w:rsid w:val="50681D70"/>
    <w:rsid w:val="5DEF45DD"/>
    <w:rsid w:val="5E4AF827"/>
    <w:rsid w:val="6A7F34AF"/>
    <w:rsid w:val="6B0AED27"/>
    <w:rsid w:val="7293D48E"/>
    <w:rsid w:val="77954F42"/>
    <w:rsid w:val="7913B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5DEF1"/>
  <w15:chartTrackingRefBased/>
  <w15:docId w15:val="{D9541C92-AB18-4F26-8450-5AFA2AB7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EC"/>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F911E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911E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911E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911E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F911E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F911E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F911E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F911E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F911E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1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1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1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1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1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1EC"/>
    <w:rPr>
      <w:rFonts w:eastAsiaTheme="majorEastAsia" w:cstheme="majorBidi"/>
      <w:color w:val="272727" w:themeColor="text1" w:themeTint="D8"/>
    </w:rPr>
  </w:style>
  <w:style w:type="paragraph" w:styleId="Title">
    <w:name w:val="Title"/>
    <w:basedOn w:val="Normal"/>
    <w:next w:val="Normal"/>
    <w:link w:val="TitleChar"/>
    <w:uiPriority w:val="10"/>
    <w:qFormat/>
    <w:rsid w:val="00F911E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91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1E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91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1E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F911EC"/>
    <w:rPr>
      <w:i/>
      <w:iCs/>
      <w:color w:val="404040" w:themeColor="text1" w:themeTint="BF"/>
    </w:rPr>
  </w:style>
  <w:style w:type="paragraph" w:styleId="ListParagraph">
    <w:name w:val="List Paragraph"/>
    <w:basedOn w:val="Normal"/>
    <w:uiPriority w:val="34"/>
    <w:qFormat/>
    <w:rsid w:val="00F911E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F911EC"/>
    <w:rPr>
      <w:i/>
      <w:iCs/>
      <w:color w:val="0F4761" w:themeColor="accent1" w:themeShade="BF"/>
    </w:rPr>
  </w:style>
  <w:style w:type="paragraph" w:styleId="IntenseQuote">
    <w:name w:val="Intense Quote"/>
    <w:basedOn w:val="Normal"/>
    <w:next w:val="Normal"/>
    <w:link w:val="IntenseQuoteChar"/>
    <w:uiPriority w:val="30"/>
    <w:qFormat/>
    <w:rsid w:val="00F911E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F911EC"/>
    <w:rPr>
      <w:i/>
      <w:iCs/>
      <w:color w:val="0F4761" w:themeColor="accent1" w:themeShade="BF"/>
    </w:rPr>
  </w:style>
  <w:style w:type="character" w:styleId="IntenseReference">
    <w:name w:val="Intense Reference"/>
    <w:basedOn w:val="DefaultParagraphFont"/>
    <w:uiPriority w:val="32"/>
    <w:qFormat/>
    <w:rsid w:val="00F911EC"/>
    <w:rPr>
      <w:b/>
      <w:bCs/>
      <w:smallCaps/>
      <w:color w:val="0F4761" w:themeColor="accent1" w:themeShade="BF"/>
      <w:spacing w:val="5"/>
    </w:rPr>
  </w:style>
  <w:style w:type="paragraph" w:styleId="NoSpacing">
    <w:name w:val="No Spacing"/>
    <w:uiPriority w:val="1"/>
    <w:qFormat/>
    <w:rsid w:val="00F911EC"/>
    <w:pPr>
      <w:spacing w:after="0" w:line="240" w:lineRule="auto"/>
    </w:pPr>
    <w:rPr>
      <w:rFonts w:ascii="Times New Roman" w:eastAsia="Times New Roman" w:hAnsi="Times New Roman" w:cs="Times New Roman"/>
      <w:kern w:val="0"/>
      <w:sz w:val="24"/>
      <w:szCs w:val="24"/>
      <w:lang w:eastAsia="en-GB"/>
      <w14:ligatures w14:val="none"/>
    </w:rPr>
  </w:style>
  <w:style w:type="paragraph" w:customStyle="1" w:styleId="Standard">
    <w:name w:val="Standard"/>
    <w:rsid w:val="0032092A"/>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paragraph" w:styleId="NormalWeb">
    <w:name w:val="Normal (Web)"/>
    <w:basedOn w:val="Standard"/>
    <w:uiPriority w:val="99"/>
    <w:rsid w:val="0032092A"/>
    <w:pPr>
      <w:spacing w:before="280" w:after="280"/>
    </w:pPr>
  </w:style>
  <w:style w:type="character" w:styleId="CommentReference">
    <w:name w:val="annotation reference"/>
    <w:rsid w:val="003209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8CC2CA66424478AF14CE17D695729" ma:contentTypeVersion="15" ma:contentTypeDescription="Create a new document." ma:contentTypeScope="" ma:versionID="845125c481f1bd0fca397cde704e7cdc">
  <xsd:schema xmlns:xsd="http://www.w3.org/2001/XMLSchema" xmlns:xs="http://www.w3.org/2001/XMLSchema" xmlns:p="http://schemas.microsoft.com/office/2006/metadata/properties" xmlns:ns2="b84f1b19-a937-4ef7-95b9-92655f9f9a76" xmlns:ns3="2607046d-5c09-42f8-b160-9975a59e857c" targetNamespace="http://schemas.microsoft.com/office/2006/metadata/properties" ma:root="true" ma:fieldsID="27e8bdb2c1439a1a60ed7b9bebf77b42" ns2:_="" ns3:_="">
    <xsd:import namespace="b84f1b19-a937-4ef7-95b9-92655f9f9a76"/>
    <xsd:import namespace="2607046d-5c09-42f8-b160-9975a59e85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1b19-a937-4ef7-95b9-92655f9f9a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16534a-b288-458a-a87e-f7050ee90f2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07046d-5c09-42f8-b160-9975a59e85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7c631e-7088-4157-9873-a9edb1d834f9}" ma:internalName="TaxCatchAll" ma:showField="CatchAllData" ma:web="2607046d-5c09-42f8-b160-9975a59e857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2755D-6490-4B29-8489-685E14392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1b19-a937-4ef7-95b9-92655f9f9a76"/>
    <ds:schemaRef ds:uri="2607046d-5c09-42f8-b160-9975a59e8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55E897-4E76-4CFB-A90A-CE268206AFDF}">
  <ds:schemaRefs>
    <ds:schemaRef ds:uri="http://schemas.microsoft.com/sharepoint/v3/contenttype/forms"/>
  </ds:schemaRefs>
</ds:datastoreItem>
</file>

<file path=customXml/itemProps3.xml><?xml version="1.0" encoding="utf-8"?>
<ds:datastoreItem xmlns:ds="http://schemas.openxmlformats.org/officeDocument/2006/customXml" ds:itemID="{31EA9B18-8029-4734-B21E-A58A6D998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1227</Words>
  <Characters>5572</Characters>
  <Application>Microsoft Office Word</Application>
  <DocSecurity>0</DocSecurity>
  <Lines>174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Tomkins</dc:creator>
  <cp:keywords/>
  <dc:description/>
  <cp:lastModifiedBy>Candice Baratta</cp:lastModifiedBy>
  <cp:revision>2</cp:revision>
  <dcterms:created xsi:type="dcterms:W3CDTF">2026-08-05T11:54:00Z</dcterms:created>
  <dcterms:modified xsi:type="dcterms:W3CDTF">2026-08-05T11:54:00Z</dcterms:modified>
</cp:coreProperties>
</file>